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7ADB2" w14:textId="77777777" w:rsidR="0025209C" w:rsidRPr="00D272CB" w:rsidRDefault="0025209C" w:rsidP="00FD395C">
      <w:pPr>
        <w:jc w:val="both"/>
        <w:rPr>
          <w:rFonts w:ascii="Arial" w:eastAsia="Times New Roman" w:hAnsi="Arial"/>
          <w:sz w:val="20"/>
          <w:szCs w:val="20"/>
        </w:rPr>
      </w:pPr>
      <w:bookmarkStart w:id="0" w:name="_GoBack"/>
      <w:bookmarkEnd w:id="0"/>
    </w:p>
    <w:p w14:paraId="2EFF3B3D" w14:textId="77777777" w:rsidR="0025209C" w:rsidRPr="00D272CB" w:rsidRDefault="0025209C" w:rsidP="00FD395C">
      <w:pPr>
        <w:jc w:val="both"/>
        <w:rPr>
          <w:rFonts w:ascii="Arial" w:eastAsia="Times New Roman" w:hAnsi="Arial"/>
          <w:sz w:val="20"/>
          <w:szCs w:val="20"/>
        </w:rPr>
      </w:pPr>
    </w:p>
    <w:p w14:paraId="10906822" w14:textId="77777777" w:rsidR="0025209C" w:rsidRPr="00D272CB" w:rsidRDefault="00D824C8" w:rsidP="000B6D88">
      <w:pPr>
        <w:jc w:val="center"/>
        <w:rPr>
          <w:rFonts w:ascii="Arial" w:eastAsia="Times New Roman" w:hAnsi="Arial"/>
          <w:sz w:val="20"/>
          <w:szCs w:val="20"/>
        </w:rPr>
      </w:pPr>
      <w:r w:rsidRPr="00D272CB">
        <w:rPr>
          <w:rFonts w:ascii="Arial" w:eastAsia="Times New Roman" w:hAnsi="Arial"/>
          <w:noProof/>
          <w:sz w:val="20"/>
          <w:szCs w:val="20"/>
          <w:lang w:val="en-CA" w:eastAsia="en-CA"/>
        </w:rPr>
        <w:drawing>
          <wp:inline distT="0" distB="0" distL="0" distR="0" wp14:anchorId="1F46AF0D" wp14:editId="75B653B8">
            <wp:extent cx="4094922" cy="2556382"/>
            <wp:effectExtent l="0" t="0" r="1270" b="0"/>
            <wp:docPr id="2" name="Picture 2" descr="Invictus 2017 Secondary RGB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ictus 2017 Secondary RGB Pa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431" cy="2565440"/>
                    </a:xfrm>
                    <a:prstGeom prst="rect">
                      <a:avLst/>
                    </a:prstGeom>
                    <a:noFill/>
                    <a:ln>
                      <a:noFill/>
                    </a:ln>
                  </pic:spPr>
                </pic:pic>
              </a:graphicData>
            </a:graphic>
          </wp:inline>
        </w:drawing>
      </w:r>
    </w:p>
    <w:p w14:paraId="0EF79315" w14:textId="77777777" w:rsidR="0025209C" w:rsidRPr="00D272CB" w:rsidRDefault="0025209C" w:rsidP="00FD395C">
      <w:pPr>
        <w:jc w:val="both"/>
        <w:rPr>
          <w:rFonts w:ascii="Arial" w:eastAsia="Times New Roman" w:hAnsi="Arial"/>
          <w:sz w:val="20"/>
          <w:szCs w:val="20"/>
        </w:rPr>
      </w:pPr>
    </w:p>
    <w:p w14:paraId="4AD23EFB" w14:textId="77777777" w:rsidR="0025209C" w:rsidRPr="00D272CB" w:rsidRDefault="0025209C" w:rsidP="00FD395C">
      <w:pPr>
        <w:jc w:val="both"/>
        <w:rPr>
          <w:rFonts w:ascii="Arial" w:eastAsia="Times New Roman" w:hAnsi="Arial"/>
          <w:sz w:val="20"/>
          <w:szCs w:val="20"/>
        </w:rPr>
      </w:pPr>
    </w:p>
    <w:p w14:paraId="7EC6FF6B" w14:textId="77777777" w:rsidR="0025209C" w:rsidRPr="00D272CB" w:rsidRDefault="0025209C" w:rsidP="00FD395C">
      <w:pPr>
        <w:spacing w:before="9"/>
        <w:jc w:val="both"/>
        <w:rPr>
          <w:rFonts w:ascii="Arial" w:eastAsia="Times New Roman" w:hAnsi="Arial"/>
          <w:sz w:val="29"/>
          <w:szCs w:val="29"/>
        </w:rPr>
      </w:pPr>
    </w:p>
    <w:p w14:paraId="33419CB7" w14:textId="77777777" w:rsidR="0025209C" w:rsidRPr="00D272CB" w:rsidRDefault="00D824C8" w:rsidP="00FD395C">
      <w:pPr>
        <w:spacing w:line="200" w:lineRule="atLeast"/>
        <w:jc w:val="both"/>
        <w:rPr>
          <w:rFonts w:ascii="Arial" w:eastAsia="Times New Roman" w:hAnsi="Arial"/>
          <w:sz w:val="20"/>
          <w:szCs w:val="20"/>
        </w:rPr>
      </w:pPr>
      <w:r w:rsidRPr="001415D0">
        <w:rPr>
          <w:rFonts w:ascii="Arial" w:eastAsia="Times New Roman" w:hAnsi="Arial"/>
          <w:noProof/>
          <w:sz w:val="20"/>
          <w:szCs w:val="20"/>
          <w:lang w:val="en-CA" w:eastAsia="en-CA"/>
        </w:rPr>
        <mc:AlternateContent>
          <mc:Choice Requires="wps">
            <w:drawing>
              <wp:inline distT="0" distB="0" distL="0" distR="0" wp14:anchorId="6EB6BD6A" wp14:editId="738D8A35">
                <wp:extent cx="5868670" cy="3916680"/>
                <wp:effectExtent l="22225" t="21590" r="24130" b="24130"/>
                <wp:docPr id="7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916680"/>
                        </a:xfrm>
                        <a:prstGeom prst="rect">
                          <a:avLst/>
                        </a:prstGeom>
                        <a:noFill/>
                        <a:ln w="31750">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09CD79" w14:textId="77777777" w:rsidR="00E244AA" w:rsidRDefault="00E244AA" w:rsidP="000B6D88">
                            <w:pPr>
                              <w:jc w:val="center"/>
                              <w:rPr>
                                <w:rFonts w:ascii="Times New Roman" w:eastAsia="Times New Roman" w:hAnsi="Times New Roman"/>
                                <w:sz w:val="24"/>
                                <w:szCs w:val="24"/>
                              </w:rPr>
                            </w:pPr>
                          </w:p>
                          <w:p w14:paraId="541C77DE" w14:textId="77777777" w:rsidR="00E244AA" w:rsidRDefault="00E244AA" w:rsidP="000B6D88">
                            <w:pPr>
                              <w:jc w:val="center"/>
                              <w:rPr>
                                <w:rFonts w:ascii="Times New Roman" w:eastAsia="Times New Roman" w:hAnsi="Times New Roman"/>
                                <w:sz w:val="24"/>
                                <w:szCs w:val="24"/>
                              </w:rPr>
                            </w:pPr>
                          </w:p>
                          <w:p w14:paraId="632F627A" w14:textId="77777777" w:rsidR="00E244AA" w:rsidRDefault="00E244AA" w:rsidP="000B6D88">
                            <w:pPr>
                              <w:jc w:val="center"/>
                              <w:rPr>
                                <w:rFonts w:ascii="Times New Roman" w:eastAsia="Times New Roman" w:hAnsi="Times New Roman"/>
                                <w:sz w:val="24"/>
                                <w:szCs w:val="24"/>
                              </w:rPr>
                            </w:pPr>
                          </w:p>
                          <w:p w14:paraId="2BE1D290" w14:textId="77777777" w:rsidR="00E244AA" w:rsidRDefault="00E244AA" w:rsidP="000B6D88">
                            <w:pPr>
                              <w:jc w:val="center"/>
                              <w:rPr>
                                <w:rFonts w:ascii="Times New Roman" w:eastAsia="Times New Roman" w:hAnsi="Times New Roman"/>
                                <w:sz w:val="24"/>
                                <w:szCs w:val="24"/>
                              </w:rPr>
                            </w:pPr>
                          </w:p>
                          <w:p w14:paraId="1157BBE7" w14:textId="77777777" w:rsidR="00E244AA" w:rsidRDefault="00E244AA" w:rsidP="000B6D88">
                            <w:pPr>
                              <w:jc w:val="center"/>
                              <w:rPr>
                                <w:rFonts w:ascii="Times New Roman" w:eastAsia="Times New Roman" w:hAnsi="Times New Roman"/>
                                <w:sz w:val="24"/>
                                <w:szCs w:val="24"/>
                              </w:rPr>
                            </w:pPr>
                          </w:p>
                          <w:p w14:paraId="6DD03B5F" w14:textId="77777777" w:rsidR="00E244AA" w:rsidRDefault="00E244AA" w:rsidP="000B6D88">
                            <w:pPr>
                              <w:spacing w:before="155"/>
                              <w:ind w:left="531" w:right="538"/>
                              <w:jc w:val="center"/>
                              <w:rPr>
                                <w:rFonts w:ascii="Arial" w:eastAsia="Arial" w:hAnsi="Arial" w:cs="Arial"/>
                                <w:sz w:val="24"/>
                                <w:szCs w:val="24"/>
                              </w:rPr>
                            </w:pPr>
                            <w:r>
                              <w:rPr>
                                <w:rFonts w:ascii="Arial" w:eastAsia="Arial" w:hAnsi="Arial" w:cs="Arial"/>
                                <w:b/>
                                <w:bCs/>
                                <w:spacing w:val="-1"/>
                                <w:sz w:val="24"/>
                                <w:szCs w:val="24"/>
                              </w:rPr>
                              <w:t>Canadian International Military Games Corporation</w:t>
                            </w:r>
                            <w:r>
                              <w:rPr>
                                <w:rFonts w:ascii="Arial" w:eastAsia="Arial" w:hAnsi="Arial" w:cs="Arial"/>
                                <w:b/>
                                <w:bCs/>
                                <w:spacing w:val="3"/>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(“CIMGC”)</w:t>
                            </w:r>
                          </w:p>
                          <w:p w14:paraId="68829D07" w14:textId="77777777" w:rsidR="00E244AA" w:rsidRDefault="00E244AA" w:rsidP="000B6D88">
                            <w:pPr>
                              <w:jc w:val="center"/>
                              <w:rPr>
                                <w:rFonts w:ascii="Times New Roman" w:eastAsia="Times New Roman" w:hAnsi="Times New Roman"/>
                                <w:sz w:val="24"/>
                                <w:szCs w:val="24"/>
                              </w:rPr>
                            </w:pPr>
                          </w:p>
                          <w:p w14:paraId="75CEF692" w14:textId="77777777" w:rsidR="00E244AA" w:rsidRDefault="00E244AA" w:rsidP="000B6D88">
                            <w:pPr>
                              <w:jc w:val="center"/>
                              <w:rPr>
                                <w:rFonts w:ascii="Times New Roman" w:eastAsia="Times New Roman" w:hAnsi="Times New Roman"/>
                                <w:sz w:val="24"/>
                                <w:szCs w:val="24"/>
                              </w:rPr>
                            </w:pPr>
                          </w:p>
                          <w:p w14:paraId="1FD647DC" w14:textId="77777777" w:rsidR="00E244AA" w:rsidRDefault="00E244AA" w:rsidP="000B6D88">
                            <w:pPr>
                              <w:jc w:val="center"/>
                              <w:rPr>
                                <w:rFonts w:ascii="Times New Roman" w:eastAsia="Times New Roman" w:hAnsi="Times New Roman"/>
                                <w:sz w:val="24"/>
                                <w:szCs w:val="24"/>
                              </w:rPr>
                            </w:pPr>
                          </w:p>
                          <w:p w14:paraId="7A8F9078" w14:textId="77777777" w:rsidR="00E244AA" w:rsidRDefault="00E244AA" w:rsidP="000B6D88">
                            <w:pPr>
                              <w:spacing w:before="160" w:line="480" w:lineRule="auto"/>
                              <w:ind w:left="3421" w:right="3418"/>
                              <w:jc w:val="center"/>
                              <w:rPr>
                                <w:rFonts w:ascii="Arial" w:eastAsia="Arial" w:hAnsi="Arial" w:cs="Arial"/>
                              </w:rPr>
                            </w:pPr>
                            <w:r>
                              <w:rPr>
                                <w:rFonts w:ascii="Arial"/>
                                <w:b/>
                                <w:spacing w:val="-1"/>
                              </w:rPr>
                              <w:t>Request</w:t>
                            </w:r>
                            <w:r>
                              <w:rPr>
                                <w:rFonts w:ascii="Arial"/>
                                <w:b/>
                                <w:spacing w:val="1"/>
                              </w:rPr>
                              <w:t xml:space="preserve"> </w:t>
                            </w:r>
                            <w:r>
                              <w:rPr>
                                <w:rFonts w:ascii="Arial"/>
                                <w:b/>
                                <w:spacing w:val="-1"/>
                              </w:rPr>
                              <w:t>for</w:t>
                            </w:r>
                            <w:r>
                              <w:rPr>
                                <w:rFonts w:ascii="Arial"/>
                                <w:b/>
                                <w:spacing w:val="1"/>
                              </w:rPr>
                              <w:t xml:space="preserve"> </w:t>
                            </w:r>
                            <w:r>
                              <w:rPr>
                                <w:rFonts w:ascii="Arial"/>
                                <w:b/>
                                <w:spacing w:val="-1"/>
                              </w:rPr>
                              <w:t>Proposals</w:t>
                            </w:r>
                            <w:r>
                              <w:rPr>
                                <w:rFonts w:ascii="Arial"/>
                                <w:b/>
                                <w:spacing w:val="26"/>
                              </w:rPr>
                              <w:t xml:space="preserve"> </w:t>
                            </w:r>
                            <w:r>
                              <w:rPr>
                                <w:rFonts w:ascii="Arial"/>
                                <w:b/>
                                <w:spacing w:val="-1"/>
                              </w:rPr>
                              <w:t>For</w:t>
                            </w:r>
                          </w:p>
                          <w:p w14:paraId="70A64BB8" w14:textId="77777777" w:rsidR="00E244AA" w:rsidRDefault="00E244AA" w:rsidP="000B6D88">
                            <w:pPr>
                              <w:jc w:val="center"/>
                              <w:rPr>
                                <w:rFonts w:ascii="Times New Roman" w:eastAsia="Times New Roman" w:hAnsi="Times New Roman"/>
                              </w:rPr>
                            </w:pPr>
                          </w:p>
                          <w:p w14:paraId="36B3C310" w14:textId="77777777" w:rsidR="00E244AA" w:rsidRDefault="00E244AA" w:rsidP="000B6D88">
                            <w:pPr>
                              <w:jc w:val="center"/>
                              <w:rPr>
                                <w:rFonts w:ascii="Times New Roman" w:eastAsia="Times New Roman" w:hAnsi="Times New Roman"/>
                              </w:rPr>
                            </w:pPr>
                          </w:p>
                          <w:p w14:paraId="294F01F9" w14:textId="77777777" w:rsidR="00E244AA" w:rsidRDefault="00E244AA" w:rsidP="000B6D88">
                            <w:pPr>
                              <w:ind w:left="505" w:right="503"/>
                              <w:jc w:val="center"/>
                              <w:rPr>
                                <w:rFonts w:ascii="Arial" w:eastAsia="Arial" w:hAnsi="Arial" w:cs="Arial"/>
                              </w:rPr>
                            </w:pPr>
                            <w:r>
                              <w:rPr>
                                <w:rFonts w:ascii="Arial"/>
                                <w:b/>
                                <w:spacing w:val="-1"/>
                              </w:rPr>
                              <w:t>Invictus Games Toronto 2017 Bus Transport Vendor</w:t>
                            </w:r>
                          </w:p>
                        </w:txbxContent>
                      </wps:txbx>
                      <wps:bodyPr rot="0" vert="horz" wrap="square" lIns="0" tIns="0" rIns="0" bIns="0" anchor="t" anchorCtr="0" upright="1">
                        <a:noAutofit/>
                      </wps:bodyPr>
                    </wps:wsp>
                  </a:graphicData>
                </a:graphic>
              </wp:inline>
            </w:drawing>
          </mc:Choice>
          <mc:Fallback>
            <w:pict>
              <v:shapetype w14:anchorId="6EB6BD6A" id="_x0000_t202" coordsize="21600,21600" o:spt="202" path="m,l,21600r21600,l21600,xe">
                <v:stroke joinstyle="miter"/>
                <v:path gradientshapeok="t" o:connecttype="rect"/>
              </v:shapetype>
              <v:shape id="Text Box 122" o:spid="_x0000_s1026" type="#_x0000_t202" style="width:462.1pt;height:3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" filled="f" strokeweight="2.5pt">
                <v:textbox inset="0,0,0,0">
                  <w:txbxContent>
                    <w:p w14:paraId="3509CD79" w14:textId="77777777" w:rsidR="00E244AA" w:rsidRDefault="00E244AA" w:rsidP="000B6D88">
                      <w:pPr>
                        <w:jc w:val="center"/>
                        <w:rPr>
                          <w:rFonts w:ascii="Times New Roman" w:eastAsia="Times New Roman" w:hAnsi="Times New Roman"/>
                          <w:sz w:val="24"/>
                          <w:szCs w:val="24"/>
                        </w:rPr>
                      </w:pPr>
                    </w:p>
                    <w:p w14:paraId="541C77DE" w14:textId="77777777" w:rsidR="00E244AA" w:rsidRDefault="00E244AA" w:rsidP="000B6D88">
                      <w:pPr>
                        <w:jc w:val="center"/>
                        <w:rPr>
                          <w:rFonts w:ascii="Times New Roman" w:eastAsia="Times New Roman" w:hAnsi="Times New Roman"/>
                          <w:sz w:val="24"/>
                          <w:szCs w:val="24"/>
                        </w:rPr>
                      </w:pPr>
                    </w:p>
                    <w:p w14:paraId="632F627A" w14:textId="77777777" w:rsidR="00E244AA" w:rsidRDefault="00E244AA" w:rsidP="000B6D88">
                      <w:pPr>
                        <w:jc w:val="center"/>
                        <w:rPr>
                          <w:rFonts w:ascii="Times New Roman" w:eastAsia="Times New Roman" w:hAnsi="Times New Roman"/>
                          <w:sz w:val="24"/>
                          <w:szCs w:val="24"/>
                        </w:rPr>
                      </w:pPr>
                    </w:p>
                    <w:p w14:paraId="2BE1D290" w14:textId="77777777" w:rsidR="00E244AA" w:rsidRDefault="00E244AA" w:rsidP="000B6D88">
                      <w:pPr>
                        <w:jc w:val="center"/>
                        <w:rPr>
                          <w:rFonts w:ascii="Times New Roman" w:eastAsia="Times New Roman" w:hAnsi="Times New Roman"/>
                          <w:sz w:val="24"/>
                          <w:szCs w:val="24"/>
                        </w:rPr>
                      </w:pPr>
                    </w:p>
                    <w:p w14:paraId="1157BBE7" w14:textId="77777777" w:rsidR="00E244AA" w:rsidRDefault="00E244AA" w:rsidP="000B6D88">
                      <w:pPr>
                        <w:jc w:val="center"/>
                        <w:rPr>
                          <w:rFonts w:ascii="Times New Roman" w:eastAsia="Times New Roman" w:hAnsi="Times New Roman"/>
                          <w:sz w:val="24"/>
                          <w:szCs w:val="24"/>
                        </w:rPr>
                      </w:pPr>
                    </w:p>
                    <w:p w14:paraId="6DD03B5F" w14:textId="77777777" w:rsidR="00E244AA" w:rsidRDefault="00E244AA" w:rsidP="000B6D88">
                      <w:pPr>
                        <w:spacing w:before="155"/>
                        <w:ind w:left="531" w:right="538"/>
                        <w:jc w:val="center"/>
                        <w:rPr>
                          <w:rFonts w:ascii="Arial" w:eastAsia="Arial" w:hAnsi="Arial" w:cs="Arial"/>
                          <w:sz w:val="24"/>
                          <w:szCs w:val="24"/>
                        </w:rPr>
                      </w:pPr>
                      <w:r>
                        <w:rPr>
                          <w:rFonts w:ascii="Arial" w:eastAsia="Arial" w:hAnsi="Arial" w:cs="Arial"/>
                          <w:b/>
                          <w:bCs/>
                          <w:spacing w:val="-1"/>
                          <w:sz w:val="24"/>
                          <w:szCs w:val="24"/>
                        </w:rPr>
                        <w:t>Canadian International Military Games Corporation</w:t>
                      </w:r>
                      <w:r>
                        <w:rPr>
                          <w:rFonts w:ascii="Arial" w:eastAsia="Arial" w:hAnsi="Arial" w:cs="Arial"/>
                          <w:b/>
                          <w:bCs/>
                          <w:spacing w:val="3"/>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(“CIMGC”)</w:t>
                      </w:r>
                    </w:p>
                    <w:p w14:paraId="68829D07" w14:textId="77777777" w:rsidR="00E244AA" w:rsidRDefault="00E244AA" w:rsidP="000B6D88">
                      <w:pPr>
                        <w:jc w:val="center"/>
                        <w:rPr>
                          <w:rFonts w:ascii="Times New Roman" w:eastAsia="Times New Roman" w:hAnsi="Times New Roman"/>
                          <w:sz w:val="24"/>
                          <w:szCs w:val="24"/>
                        </w:rPr>
                      </w:pPr>
                    </w:p>
                    <w:p w14:paraId="75CEF692" w14:textId="77777777" w:rsidR="00E244AA" w:rsidRDefault="00E244AA" w:rsidP="000B6D88">
                      <w:pPr>
                        <w:jc w:val="center"/>
                        <w:rPr>
                          <w:rFonts w:ascii="Times New Roman" w:eastAsia="Times New Roman" w:hAnsi="Times New Roman"/>
                          <w:sz w:val="24"/>
                          <w:szCs w:val="24"/>
                        </w:rPr>
                      </w:pPr>
                    </w:p>
                    <w:p w14:paraId="1FD647DC" w14:textId="77777777" w:rsidR="00E244AA" w:rsidRDefault="00E244AA" w:rsidP="000B6D88">
                      <w:pPr>
                        <w:jc w:val="center"/>
                        <w:rPr>
                          <w:rFonts w:ascii="Times New Roman" w:eastAsia="Times New Roman" w:hAnsi="Times New Roman"/>
                          <w:sz w:val="24"/>
                          <w:szCs w:val="24"/>
                        </w:rPr>
                      </w:pPr>
                    </w:p>
                    <w:p w14:paraId="7A8F9078" w14:textId="77777777" w:rsidR="00E244AA" w:rsidRDefault="00E244AA" w:rsidP="000B6D88">
                      <w:pPr>
                        <w:spacing w:before="160" w:line="480" w:lineRule="auto"/>
                        <w:ind w:left="3421" w:right="3418"/>
                        <w:jc w:val="center"/>
                        <w:rPr>
                          <w:rFonts w:ascii="Arial" w:eastAsia="Arial" w:hAnsi="Arial" w:cs="Arial"/>
                        </w:rPr>
                      </w:pPr>
                      <w:r>
                        <w:rPr>
                          <w:rFonts w:ascii="Arial"/>
                          <w:b/>
                          <w:spacing w:val="-1"/>
                        </w:rPr>
                        <w:t>Request</w:t>
                      </w:r>
                      <w:r>
                        <w:rPr>
                          <w:rFonts w:ascii="Arial"/>
                          <w:b/>
                          <w:spacing w:val="1"/>
                        </w:rPr>
                        <w:t xml:space="preserve"> </w:t>
                      </w:r>
                      <w:r>
                        <w:rPr>
                          <w:rFonts w:ascii="Arial"/>
                          <w:b/>
                          <w:spacing w:val="-1"/>
                        </w:rPr>
                        <w:t>for</w:t>
                      </w:r>
                      <w:r>
                        <w:rPr>
                          <w:rFonts w:ascii="Arial"/>
                          <w:b/>
                          <w:spacing w:val="1"/>
                        </w:rPr>
                        <w:t xml:space="preserve"> </w:t>
                      </w:r>
                      <w:r>
                        <w:rPr>
                          <w:rFonts w:ascii="Arial"/>
                          <w:b/>
                          <w:spacing w:val="-1"/>
                        </w:rPr>
                        <w:t>Proposals</w:t>
                      </w:r>
                      <w:r>
                        <w:rPr>
                          <w:rFonts w:ascii="Arial"/>
                          <w:b/>
                          <w:spacing w:val="26"/>
                        </w:rPr>
                        <w:t xml:space="preserve"> </w:t>
                      </w:r>
                      <w:r>
                        <w:rPr>
                          <w:rFonts w:ascii="Arial"/>
                          <w:b/>
                          <w:spacing w:val="-1"/>
                        </w:rPr>
                        <w:t>For</w:t>
                      </w:r>
                    </w:p>
                    <w:p w14:paraId="70A64BB8" w14:textId="77777777" w:rsidR="00E244AA" w:rsidRDefault="00E244AA" w:rsidP="000B6D88">
                      <w:pPr>
                        <w:jc w:val="center"/>
                        <w:rPr>
                          <w:rFonts w:ascii="Times New Roman" w:eastAsia="Times New Roman" w:hAnsi="Times New Roman"/>
                        </w:rPr>
                      </w:pPr>
                    </w:p>
                    <w:p w14:paraId="36B3C310" w14:textId="77777777" w:rsidR="00E244AA" w:rsidRDefault="00E244AA" w:rsidP="000B6D88">
                      <w:pPr>
                        <w:jc w:val="center"/>
                        <w:rPr>
                          <w:rFonts w:ascii="Times New Roman" w:eastAsia="Times New Roman" w:hAnsi="Times New Roman"/>
                        </w:rPr>
                      </w:pPr>
                    </w:p>
                    <w:p w14:paraId="294F01F9" w14:textId="77777777" w:rsidR="00E244AA" w:rsidRDefault="00E244AA" w:rsidP="000B6D88">
                      <w:pPr>
                        <w:ind w:left="505" w:right="503"/>
                        <w:jc w:val="center"/>
                        <w:rPr>
                          <w:rFonts w:ascii="Arial" w:eastAsia="Arial" w:hAnsi="Arial" w:cs="Arial"/>
                        </w:rPr>
                      </w:pPr>
                      <w:r>
                        <w:rPr>
                          <w:rFonts w:ascii="Arial"/>
                          <w:b/>
                          <w:spacing w:val="-1"/>
                        </w:rPr>
                        <w:t>Invictus Games Toronto 2017 Bus Transport Vendor</w:t>
                      </w:r>
                    </w:p>
                  </w:txbxContent>
                </v:textbox>
                <w10:anchorlock/>
              </v:shape>
            </w:pict>
          </mc:Fallback>
        </mc:AlternateContent>
      </w:r>
    </w:p>
    <w:p w14:paraId="7725E13C" w14:textId="77777777" w:rsidR="0025209C" w:rsidRPr="00D272CB" w:rsidRDefault="0025209C" w:rsidP="00FD395C">
      <w:pPr>
        <w:jc w:val="both"/>
        <w:rPr>
          <w:rFonts w:ascii="Arial" w:eastAsia="Times New Roman" w:hAnsi="Arial"/>
          <w:sz w:val="20"/>
          <w:szCs w:val="20"/>
        </w:rPr>
      </w:pPr>
    </w:p>
    <w:p w14:paraId="033EA2F4" w14:textId="77777777" w:rsidR="0025209C" w:rsidRPr="00D272CB" w:rsidRDefault="0025209C" w:rsidP="00FD395C">
      <w:pPr>
        <w:spacing w:before="7"/>
        <w:jc w:val="both"/>
        <w:rPr>
          <w:rFonts w:ascii="Arial" w:eastAsia="Times New Roman" w:hAnsi="Arial"/>
          <w:sz w:val="19"/>
          <w:szCs w:val="19"/>
        </w:rPr>
      </w:pPr>
    </w:p>
    <w:p w14:paraId="14FE0A57" w14:textId="77777777" w:rsidR="0025209C" w:rsidRPr="00D272CB" w:rsidRDefault="0025209C" w:rsidP="00FD395C">
      <w:pPr>
        <w:spacing w:line="479" w:lineRule="auto"/>
        <w:jc w:val="both"/>
        <w:rPr>
          <w:rFonts w:ascii="Arial" w:eastAsia="Arial" w:hAnsi="Arial" w:cs="Arial"/>
        </w:rPr>
        <w:sectPr w:rsidR="0025209C" w:rsidRPr="00D272CB">
          <w:headerReference w:type="even" r:id="rId9"/>
          <w:headerReference w:type="default" r:id="rId10"/>
          <w:footerReference w:type="even" r:id="rId11"/>
          <w:footerReference w:type="default" r:id="rId12"/>
          <w:type w:val="continuous"/>
          <w:pgSz w:w="12240" w:h="15840"/>
          <w:pgMar w:top="940" w:right="1220" w:bottom="640" w:left="1340" w:header="740" w:footer="457" w:gutter="0"/>
          <w:pgNumType w:start="1"/>
          <w:cols w:space="720"/>
        </w:sectPr>
      </w:pPr>
    </w:p>
    <w:p w14:paraId="70DF58B6" w14:textId="77777777" w:rsidR="0025209C" w:rsidRPr="00D272CB" w:rsidRDefault="0025209C" w:rsidP="00FD395C">
      <w:pPr>
        <w:jc w:val="both"/>
        <w:rPr>
          <w:rFonts w:ascii="Arial" w:eastAsia="Arial" w:hAnsi="Arial" w:cs="Arial"/>
          <w:sz w:val="20"/>
          <w:szCs w:val="20"/>
        </w:rPr>
      </w:pPr>
    </w:p>
    <w:p w14:paraId="435B3C4C" w14:textId="77777777" w:rsidR="0025209C" w:rsidRPr="00D272CB" w:rsidRDefault="0025209C" w:rsidP="00FD395C">
      <w:pPr>
        <w:spacing w:before="1"/>
        <w:jc w:val="both"/>
        <w:rPr>
          <w:rFonts w:ascii="Arial" w:eastAsia="Arial" w:hAnsi="Arial" w:cs="Arial"/>
          <w:sz w:val="17"/>
          <w:szCs w:val="17"/>
        </w:rPr>
      </w:pPr>
    </w:p>
    <w:p w14:paraId="1E2504F5" w14:textId="77777777" w:rsidR="0025209C" w:rsidRPr="00621D3E" w:rsidRDefault="00CD6F40" w:rsidP="00621D3E">
      <w:pPr>
        <w:pStyle w:val="Heading1"/>
        <w:ind w:left="0"/>
        <w:jc w:val="both"/>
        <w:rPr>
          <w:b w:val="0"/>
          <w:bCs w:val="0"/>
        </w:rPr>
      </w:pPr>
      <w:r w:rsidRPr="00D272CB">
        <w:rPr>
          <w:spacing w:val="-1"/>
        </w:rPr>
        <w:t>TABLE</w:t>
      </w:r>
      <w:r w:rsidRPr="00D272CB">
        <w:t xml:space="preserve"> OF </w:t>
      </w:r>
      <w:r w:rsidRPr="00D272CB">
        <w:rPr>
          <w:spacing w:val="-1"/>
        </w:rPr>
        <w:t>CONTENTS</w:t>
      </w:r>
    </w:p>
    <w:p w14:paraId="0D3BDA36" w14:textId="77777777" w:rsidR="0025209C" w:rsidRPr="00D272CB" w:rsidRDefault="0025209C" w:rsidP="00FD395C">
      <w:pPr>
        <w:spacing w:before="9"/>
        <w:jc w:val="both"/>
        <w:rPr>
          <w:rFonts w:ascii="Arial" w:eastAsia="Arial" w:hAnsi="Arial" w:cs="Arial"/>
          <w:b/>
          <w:bCs/>
          <w:sz w:val="20"/>
          <w:szCs w:val="20"/>
        </w:rPr>
      </w:pPr>
    </w:p>
    <w:p w14:paraId="4C2F0DBA"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 xml:space="preserve">1 – </w:t>
      </w:r>
      <w:r w:rsidRPr="00D272CB">
        <w:rPr>
          <w:rFonts w:ascii="Arial" w:eastAsia="Arial" w:hAnsi="Arial" w:cs="Arial"/>
          <w:b/>
          <w:bCs/>
          <w:spacing w:val="-2"/>
        </w:rPr>
        <w:t>INTRODUCTION</w:t>
      </w:r>
    </w:p>
    <w:p w14:paraId="442E76AE" w14:textId="77777777" w:rsidR="0025209C" w:rsidRPr="004E29DD" w:rsidRDefault="00CD6F40" w:rsidP="001E13A4">
      <w:pPr>
        <w:numPr>
          <w:ilvl w:val="1"/>
          <w:numId w:val="19"/>
        </w:numPr>
        <w:tabs>
          <w:tab w:val="left" w:pos="821"/>
        </w:tabs>
        <w:spacing w:line="252" w:lineRule="exact"/>
        <w:ind w:left="0" w:firstLine="0"/>
        <w:jc w:val="both"/>
        <w:rPr>
          <w:rFonts w:ascii="Arial" w:hAnsi="Arial"/>
          <w:spacing w:val="-1"/>
        </w:rPr>
      </w:pPr>
      <w:r w:rsidRPr="00D272CB">
        <w:rPr>
          <w:rFonts w:ascii="Arial" w:hAnsi="Arial"/>
          <w:spacing w:val="-1"/>
        </w:rPr>
        <w:t>Invitation</w:t>
      </w:r>
    </w:p>
    <w:p w14:paraId="458BD072" w14:textId="77777777" w:rsidR="00DE1FCC" w:rsidRPr="00D272CB" w:rsidRDefault="00DE1FCC" w:rsidP="001E13A4">
      <w:pPr>
        <w:numPr>
          <w:ilvl w:val="1"/>
          <w:numId w:val="19"/>
        </w:numPr>
        <w:tabs>
          <w:tab w:val="left" w:pos="821"/>
        </w:tabs>
        <w:spacing w:line="252" w:lineRule="exact"/>
        <w:ind w:left="0" w:firstLine="0"/>
        <w:jc w:val="both"/>
        <w:rPr>
          <w:rFonts w:ascii="Arial" w:eastAsia="Arial" w:hAnsi="Arial" w:cs="Arial"/>
        </w:rPr>
      </w:pPr>
      <w:r>
        <w:rPr>
          <w:rFonts w:ascii="Arial" w:hAnsi="Arial"/>
          <w:spacing w:val="-1"/>
        </w:rPr>
        <w:t>Type of Contract for Services</w:t>
      </w:r>
    </w:p>
    <w:p w14:paraId="1FC87A16" w14:textId="77777777" w:rsidR="00DE1FCC" w:rsidRPr="00DE1FCC" w:rsidRDefault="00DE1FCC" w:rsidP="001E13A4">
      <w:pPr>
        <w:numPr>
          <w:ilvl w:val="1"/>
          <w:numId w:val="19"/>
        </w:numPr>
        <w:tabs>
          <w:tab w:val="left" w:pos="821"/>
        </w:tabs>
        <w:spacing w:line="252" w:lineRule="exact"/>
        <w:ind w:left="0" w:firstLine="0"/>
        <w:jc w:val="both"/>
        <w:rPr>
          <w:rFonts w:ascii="Arial" w:eastAsia="Arial" w:hAnsi="Arial" w:cs="Arial"/>
        </w:rPr>
      </w:pPr>
      <w:r>
        <w:rPr>
          <w:rFonts w:ascii="Arial" w:hAnsi="Arial"/>
          <w:spacing w:val="-1"/>
        </w:rPr>
        <w:t>Background</w:t>
      </w:r>
    </w:p>
    <w:p w14:paraId="69005B35" w14:textId="77777777" w:rsidR="0025209C" w:rsidRPr="00DE1FCC" w:rsidRDefault="00136754" w:rsidP="001E13A4">
      <w:pPr>
        <w:numPr>
          <w:ilvl w:val="1"/>
          <w:numId w:val="19"/>
        </w:numPr>
        <w:tabs>
          <w:tab w:val="left" w:pos="821"/>
        </w:tabs>
        <w:spacing w:line="252" w:lineRule="exact"/>
        <w:ind w:left="0" w:firstLine="0"/>
        <w:jc w:val="both"/>
        <w:rPr>
          <w:rFonts w:ascii="Arial" w:eastAsia="Arial" w:hAnsi="Arial" w:cs="Arial"/>
        </w:rPr>
      </w:pPr>
      <w:r>
        <w:rPr>
          <w:rFonts w:ascii="Arial" w:hAnsi="Arial"/>
          <w:spacing w:val="-1"/>
        </w:rPr>
        <w:t>Procurement P</w:t>
      </w:r>
      <w:r w:rsidR="00CD6F40" w:rsidRPr="00DE1FCC">
        <w:rPr>
          <w:rFonts w:ascii="Arial" w:hAnsi="Arial"/>
          <w:spacing w:val="-1"/>
        </w:rPr>
        <w:t>rinciples</w:t>
      </w:r>
      <w:r w:rsidR="00CD6F40" w:rsidRPr="00DE1FCC">
        <w:rPr>
          <w:rFonts w:ascii="Arial" w:hAnsi="Arial"/>
        </w:rPr>
        <w:t xml:space="preserve"> </w:t>
      </w:r>
      <w:r w:rsidR="00CD6F40" w:rsidRPr="00DE1FCC">
        <w:rPr>
          <w:rFonts w:ascii="Arial" w:hAnsi="Arial"/>
          <w:spacing w:val="-2"/>
        </w:rPr>
        <w:t>of</w:t>
      </w:r>
      <w:r w:rsidR="00CD6F40" w:rsidRPr="00DE1FCC">
        <w:rPr>
          <w:rFonts w:ascii="Arial" w:hAnsi="Arial"/>
          <w:spacing w:val="-1"/>
        </w:rPr>
        <w:t xml:space="preserve"> </w:t>
      </w:r>
      <w:r w:rsidR="00B513E9" w:rsidRPr="00DE1FCC">
        <w:rPr>
          <w:rFonts w:ascii="Arial" w:hAnsi="Arial"/>
        </w:rPr>
        <w:t>CIMGC</w:t>
      </w:r>
    </w:p>
    <w:p w14:paraId="4DB7E974" w14:textId="77777777" w:rsidR="0025209C" w:rsidRPr="00D272CB" w:rsidRDefault="0025209C" w:rsidP="00FD395C">
      <w:pPr>
        <w:spacing w:before="9"/>
        <w:jc w:val="both"/>
        <w:rPr>
          <w:rFonts w:ascii="Arial" w:eastAsia="Arial" w:hAnsi="Arial" w:cs="Arial"/>
          <w:sz w:val="20"/>
          <w:szCs w:val="20"/>
        </w:rPr>
      </w:pPr>
    </w:p>
    <w:p w14:paraId="2383E1E1"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2</w:t>
      </w:r>
      <w:r w:rsidRPr="00D272CB">
        <w:rPr>
          <w:rFonts w:ascii="Arial" w:eastAsia="Arial" w:hAnsi="Arial" w:cs="Arial"/>
          <w:b/>
          <w:bCs/>
          <w:spacing w:val="1"/>
        </w:rPr>
        <w:t xml:space="preserve"> </w:t>
      </w:r>
      <w:r w:rsidRPr="00D272CB">
        <w:rPr>
          <w:rFonts w:ascii="Arial" w:eastAsia="Arial" w:hAnsi="Arial" w:cs="Arial"/>
          <w:b/>
          <w:bCs/>
        </w:rPr>
        <w:t xml:space="preserve">– </w:t>
      </w:r>
      <w:r w:rsidRPr="00D272CB">
        <w:rPr>
          <w:rFonts w:ascii="Arial" w:eastAsia="Arial" w:hAnsi="Arial" w:cs="Arial"/>
          <w:b/>
          <w:bCs/>
          <w:spacing w:val="-1"/>
        </w:rPr>
        <w:t xml:space="preserve">HOW </w:t>
      </w:r>
      <w:r w:rsidRPr="00D272CB">
        <w:rPr>
          <w:rFonts w:ascii="Arial" w:eastAsia="Arial" w:hAnsi="Arial" w:cs="Arial"/>
          <w:b/>
          <w:bCs/>
          <w:spacing w:val="-2"/>
        </w:rPr>
        <w:t>TO</w:t>
      </w:r>
      <w:r w:rsidRPr="00D272CB">
        <w:rPr>
          <w:rFonts w:ascii="Arial" w:eastAsia="Arial" w:hAnsi="Arial" w:cs="Arial"/>
          <w:b/>
          <w:bCs/>
          <w:spacing w:val="2"/>
        </w:rPr>
        <w:t xml:space="preserve"> </w:t>
      </w:r>
      <w:r w:rsidRPr="00D272CB">
        <w:rPr>
          <w:rFonts w:ascii="Arial" w:eastAsia="Arial" w:hAnsi="Arial" w:cs="Arial"/>
          <w:b/>
          <w:bCs/>
          <w:spacing w:val="-1"/>
        </w:rPr>
        <w:t>RESPOND</w:t>
      </w:r>
      <w:r w:rsidRPr="00D272CB">
        <w:rPr>
          <w:rFonts w:ascii="Arial" w:eastAsia="Arial" w:hAnsi="Arial" w:cs="Arial"/>
          <w:b/>
          <w:bCs/>
        </w:rPr>
        <w:t xml:space="preserve"> </w:t>
      </w:r>
      <w:r w:rsidRPr="00D272CB">
        <w:rPr>
          <w:rFonts w:ascii="Arial" w:eastAsia="Arial" w:hAnsi="Arial" w:cs="Arial"/>
          <w:b/>
          <w:bCs/>
          <w:spacing w:val="-2"/>
        </w:rPr>
        <w:t>TO</w:t>
      </w:r>
      <w:r w:rsidRPr="00D272CB">
        <w:rPr>
          <w:rFonts w:ascii="Arial" w:eastAsia="Arial" w:hAnsi="Arial" w:cs="Arial"/>
          <w:b/>
          <w:bCs/>
          <w:spacing w:val="2"/>
        </w:rPr>
        <w:t xml:space="preserve"> </w:t>
      </w:r>
      <w:r w:rsidRPr="00D272CB">
        <w:rPr>
          <w:rFonts w:ascii="Arial" w:eastAsia="Arial" w:hAnsi="Arial" w:cs="Arial"/>
          <w:b/>
          <w:bCs/>
          <w:spacing w:val="-2"/>
        </w:rPr>
        <w:t>THIS</w:t>
      </w:r>
      <w:r w:rsidRPr="00D272CB">
        <w:rPr>
          <w:rFonts w:ascii="Arial" w:eastAsia="Arial" w:hAnsi="Arial" w:cs="Arial"/>
          <w:b/>
          <w:bCs/>
        </w:rPr>
        <w:t xml:space="preserve"> </w:t>
      </w:r>
      <w:r w:rsidRPr="00D272CB">
        <w:rPr>
          <w:rFonts w:ascii="Arial" w:eastAsia="Arial" w:hAnsi="Arial" w:cs="Arial"/>
          <w:b/>
          <w:bCs/>
          <w:spacing w:val="-1"/>
        </w:rPr>
        <w:t>RFP</w:t>
      </w:r>
    </w:p>
    <w:p w14:paraId="157D4D4E" w14:textId="77777777" w:rsidR="0025209C" w:rsidRPr="00D272CB" w:rsidRDefault="00CD6F40" w:rsidP="001E13A4">
      <w:pPr>
        <w:numPr>
          <w:ilvl w:val="1"/>
          <w:numId w:val="18"/>
        </w:numPr>
        <w:tabs>
          <w:tab w:val="left" w:pos="821"/>
        </w:tabs>
        <w:spacing w:before="61"/>
        <w:ind w:left="0" w:firstLine="0"/>
        <w:jc w:val="both"/>
        <w:rPr>
          <w:rFonts w:ascii="Arial" w:eastAsia="Arial" w:hAnsi="Arial" w:cs="Arial"/>
        </w:rPr>
      </w:pPr>
      <w:r w:rsidRPr="00D272CB">
        <w:rPr>
          <w:rFonts w:ascii="Arial" w:hAnsi="Arial"/>
          <w:spacing w:val="-1"/>
        </w:rPr>
        <w:t>Timetable</w:t>
      </w:r>
    </w:p>
    <w:p w14:paraId="030B77A4" w14:textId="77777777" w:rsidR="0025209C" w:rsidRPr="00D272CB" w:rsidRDefault="00CD6F40" w:rsidP="001E13A4">
      <w:pPr>
        <w:numPr>
          <w:ilvl w:val="1"/>
          <w:numId w:val="18"/>
        </w:numPr>
        <w:tabs>
          <w:tab w:val="left" w:pos="821"/>
        </w:tabs>
        <w:spacing w:before="2" w:line="252" w:lineRule="exact"/>
        <w:ind w:left="0" w:firstLine="0"/>
        <w:jc w:val="both"/>
        <w:rPr>
          <w:rFonts w:ascii="Arial" w:eastAsia="Arial" w:hAnsi="Arial" w:cs="Arial"/>
        </w:rPr>
      </w:pPr>
      <w:r w:rsidRPr="00D272CB">
        <w:rPr>
          <w:rFonts w:ascii="Arial" w:hAnsi="Arial"/>
          <w:spacing w:val="-1"/>
        </w:rPr>
        <w:t>Changes</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RFP</w:t>
      </w:r>
    </w:p>
    <w:p w14:paraId="69F97AEF" w14:textId="77777777" w:rsidR="0025209C" w:rsidRPr="00D272CB" w:rsidRDefault="00CD6F40" w:rsidP="001E13A4">
      <w:pPr>
        <w:numPr>
          <w:ilvl w:val="1"/>
          <w:numId w:val="18"/>
        </w:numPr>
        <w:tabs>
          <w:tab w:val="left" w:pos="821"/>
        </w:tabs>
        <w:spacing w:before="1" w:line="252" w:lineRule="exact"/>
        <w:ind w:left="0" w:firstLine="0"/>
        <w:jc w:val="both"/>
        <w:rPr>
          <w:rFonts w:ascii="Arial" w:eastAsia="Arial" w:hAnsi="Arial" w:cs="Arial"/>
        </w:rPr>
      </w:pPr>
      <w:r w:rsidRPr="00D272CB">
        <w:rPr>
          <w:rFonts w:ascii="Arial" w:hAnsi="Arial"/>
          <w:spacing w:val="-1"/>
        </w:rPr>
        <w:t>Proposals</w:t>
      </w:r>
      <w:r w:rsidRPr="00D272CB">
        <w:rPr>
          <w:rFonts w:ascii="Arial" w:hAnsi="Arial"/>
          <w:spacing w:val="1"/>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English</w:t>
      </w:r>
    </w:p>
    <w:p w14:paraId="22EE110C" w14:textId="77777777" w:rsidR="0025209C" w:rsidRPr="00DE1FCC" w:rsidRDefault="00CD6F40" w:rsidP="001E13A4">
      <w:pPr>
        <w:numPr>
          <w:ilvl w:val="1"/>
          <w:numId w:val="18"/>
        </w:numPr>
        <w:tabs>
          <w:tab w:val="left" w:pos="821"/>
        </w:tabs>
        <w:spacing w:line="252" w:lineRule="exact"/>
        <w:ind w:left="0" w:firstLine="0"/>
        <w:jc w:val="both"/>
        <w:rPr>
          <w:rFonts w:ascii="Arial" w:eastAsia="Arial" w:hAnsi="Arial" w:cs="Arial"/>
        </w:rPr>
      </w:pPr>
      <w:r w:rsidRPr="00D272CB">
        <w:rPr>
          <w:rFonts w:ascii="Arial" w:hAnsi="Arial"/>
          <w:spacing w:val="-1"/>
        </w:rPr>
        <w:t>How</w:t>
      </w:r>
      <w:r w:rsidRPr="00D272CB">
        <w:rPr>
          <w:rFonts w:ascii="Arial" w:hAnsi="Arial"/>
          <w:spacing w:val="-3"/>
        </w:rPr>
        <w:t xml:space="preserve"> </w:t>
      </w:r>
      <w:r w:rsidRPr="00D272CB">
        <w:rPr>
          <w:rFonts w:ascii="Arial" w:hAnsi="Arial"/>
        </w:rPr>
        <w:t xml:space="preserve">to </w:t>
      </w:r>
      <w:r w:rsidR="00136754">
        <w:rPr>
          <w:rFonts w:ascii="Arial" w:hAnsi="Arial"/>
          <w:spacing w:val="-1"/>
        </w:rPr>
        <w:t>S</w:t>
      </w:r>
      <w:r w:rsidRPr="00D272CB">
        <w:rPr>
          <w:rFonts w:ascii="Arial" w:hAnsi="Arial"/>
          <w:spacing w:val="-1"/>
        </w:rPr>
        <w:t>ubmit</w:t>
      </w:r>
      <w:r w:rsidRPr="00D272CB">
        <w:rPr>
          <w:rFonts w:ascii="Arial" w:hAnsi="Arial"/>
          <w:spacing w:val="-3"/>
        </w:rPr>
        <w:t xml:space="preserve"> </w:t>
      </w:r>
      <w:r w:rsidR="00136754">
        <w:rPr>
          <w:rFonts w:ascii="Arial" w:hAnsi="Arial"/>
          <w:spacing w:val="-1"/>
        </w:rPr>
        <w:t>Q</w:t>
      </w:r>
      <w:r w:rsidRPr="00D272CB">
        <w:rPr>
          <w:rFonts w:ascii="Arial" w:hAnsi="Arial"/>
          <w:spacing w:val="-1"/>
        </w:rPr>
        <w:t>uestion</w:t>
      </w:r>
      <w:r w:rsidR="00BB271E">
        <w:rPr>
          <w:rFonts w:ascii="Arial" w:hAnsi="Arial"/>
          <w:spacing w:val="-1"/>
        </w:rPr>
        <w:t>s</w:t>
      </w:r>
    </w:p>
    <w:p w14:paraId="2210CB42" w14:textId="77777777" w:rsidR="00DE1FCC" w:rsidRPr="00D272CB" w:rsidRDefault="00DE1FCC" w:rsidP="001E13A4">
      <w:pPr>
        <w:numPr>
          <w:ilvl w:val="1"/>
          <w:numId w:val="18"/>
        </w:numPr>
        <w:tabs>
          <w:tab w:val="left" w:pos="821"/>
        </w:tabs>
        <w:spacing w:line="252" w:lineRule="exact"/>
        <w:ind w:left="0" w:firstLine="0"/>
        <w:jc w:val="both"/>
        <w:rPr>
          <w:rFonts w:ascii="Arial" w:eastAsia="Arial" w:hAnsi="Arial" w:cs="Arial"/>
        </w:rPr>
      </w:pPr>
      <w:r>
        <w:rPr>
          <w:rFonts w:ascii="Arial" w:hAnsi="Arial"/>
          <w:spacing w:val="-1"/>
        </w:rPr>
        <w:t>Inquiries by Proponents</w:t>
      </w:r>
    </w:p>
    <w:p w14:paraId="79526AE8" w14:textId="77777777" w:rsidR="0025209C" w:rsidRPr="00D272CB" w:rsidRDefault="00CD6F40" w:rsidP="001E13A4">
      <w:pPr>
        <w:numPr>
          <w:ilvl w:val="1"/>
          <w:numId w:val="18"/>
        </w:numPr>
        <w:tabs>
          <w:tab w:val="left" w:pos="821"/>
        </w:tabs>
        <w:spacing w:before="1"/>
        <w:ind w:left="0" w:firstLine="0"/>
        <w:jc w:val="both"/>
        <w:rPr>
          <w:rFonts w:ascii="Arial" w:eastAsia="Arial" w:hAnsi="Arial" w:cs="Arial"/>
        </w:rPr>
      </w:pPr>
      <w:r w:rsidRPr="00D272CB">
        <w:rPr>
          <w:rFonts w:ascii="Arial" w:hAnsi="Arial"/>
          <w:spacing w:val="-1"/>
        </w:rPr>
        <w:t>How</w:t>
      </w:r>
      <w:r w:rsidRPr="00D272CB">
        <w:rPr>
          <w:rFonts w:ascii="Arial" w:hAnsi="Arial"/>
          <w:spacing w:val="-3"/>
        </w:rPr>
        <w:t xml:space="preserve"> </w:t>
      </w:r>
      <w:r w:rsidRPr="00D272CB">
        <w:rPr>
          <w:rFonts w:ascii="Arial" w:hAnsi="Arial"/>
        </w:rPr>
        <w:t xml:space="preserve">to </w:t>
      </w:r>
      <w:r w:rsidR="00136754">
        <w:rPr>
          <w:rFonts w:ascii="Arial" w:hAnsi="Arial"/>
          <w:spacing w:val="-1"/>
        </w:rPr>
        <w:t>Submit Y</w:t>
      </w:r>
      <w:r w:rsidRPr="00D272CB">
        <w:rPr>
          <w:rFonts w:ascii="Arial" w:hAnsi="Arial"/>
          <w:spacing w:val="-1"/>
        </w:rPr>
        <w:t>our</w:t>
      </w:r>
      <w:r w:rsidRPr="00D272CB">
        <w:rPr>
          <w:rFonts w:ascii="Arial" w:hAnsi="Arial"/>
          <w:spacing w:val="1"/>
        </w:rPr>
        <w:t xml:space="preserve"> </w:t>
      </w:r>
      <w:r w:rsidR="00136754">
        <w:rPr>
          <w:rFonts w:ascii="Arial" w:hAnsi="Arial"/>
          <w:spacing w:val="-1"/>
        </w:rPr>
        <w:t>P</w:t>
      </w:r>
      <w:r w:rsidRPr="00D272CB">
        <w:rPr>
          <w:rFonts w:ascii="Arial" w:hAnsi="Arial"/>
          <w:spacing w:val="-1"/>
        </w:rPr>
        <w:t>roposal</w:t>
      </w:r>
    </w:p>
    <w:p w14:paraId="69DC2E81" w14:textId="77777777" w:rsidR="0025209C" w:rsidRPr="00D272CB" w:rsidRDefault="0025209C" w:rsidP="00FD395C">
      <w:pPr>
        <w:spacing w:before="7"/>
        <w:jc w:val="both"/>
        <w:rPr>
          <w:rFonts w:ascii="Arial" w:eastAsia="Arial" w:hAnsi="Arial" w:cs="Arial"/>
          <w:sz w:val="20"/>
          <w:szCs w:val="20"/>
        </w:rPr>
      </w:pPr>
    </w:p>
    <w:p w14:paraId="3EF0FE2E"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3</w:t>
      </w:r>
      <w:r w:rsidRPr="00D272CB">
        <w:rPr>
          <w:rFonts w:ascii="Arial" w:eastAsia="Arial" w:hAnsi="Arial" w:cs="Arial"/>
          <w:b/>
          <w:bCs/>
          <w:spacing w:val="1"/>
        </w:rPr>
        <w:t xml:space="preserve"> </w:t>
      </w:r>
      <w:r w:rsidRPr="00D272CB">
        <w:rPr>
          <w:rFonts w:ascii="Arial" w:eastAsia="Arial" w:hAnsi="Arial" w:cs="Arial"/>
          <w:b/>
          <w:bCs/>
        </w:rPr>
        <w:t xml:space="preserve">– </w:t>
      </w:r>
      <w:r w:rsidRPr="00D272CB">
        <w:rPr>
          <w:rFonts w:ascii="Arial" w:eastAsia="Arial" w:hAnsi="Arial" w:cs="Arial"/>
          <w:b/>
          <w:bCs/>
          <w:spacing w:val="-1"/>
        </w:rPr>
        <w:t xml:space="preserve">HOW </w:t>
      </w:r>
      <w:r w:rsidRPr="00D272CB">
        <w:rPr>
          <w:rFonts w:ascii="Arial" w:eastAsia="Arial" w:hAnsi="Arial" w:cs="Arial"/>
          <w:b/>
          <w:bCs/>
        </w:rPr>
        <w:t>WE</w:t>
      </w:r>
      <w:r w:rsidRPr="00D272CB">
        <w:rPr>
          <w:rFonts w:ascii="Arial" w:eastAsia="Arial" w:hAnsi="Arial" w:cs="Arial"/>
          <w:b/>
          <w:bCs/>
          <w:spacing w:val="-2"/>
        </w:rPr>
        <w:t xml:space="preserve"> </w:t>
      </w:r>
      <w:r w:rsidRPr="00D272CB">
        <w:rPr>
          <w:rFonts w:ascii="Arial" w:eastAsia="Arial" w:hAnsi="Arial" w:cs="Arial"/>
          <w:b/>
          <w:bCs/>
          <w:spacing w:val="-1"/>
        </w:rPr>
        <w:t>WILL</w:t>
      </w:r>
      <w:r w:rsidRPr="00D272CB">
        <w:rPr>
          <w:rFonts w:ascii="Arial" w:eastAsia="Arial" w:hAnsi="Arial" w:cs="Arial"/>
          <w:b/>
          <w:bCs/>
        </w:rPr>
        <w:t xml:space="preserve"> </w:t>
      </w:r>
      <w:r w:rsidRPr="00D272CB">
        <w:rPr>
          <w:rFonts w:ascii="Arial" w:eastAsia="Arial" w:hAnsi="Arial" w:cs="Arial"/>
          <w:b/>
          <w:bCs/>
          <w:spacing w:val="-2"/>
        </w:rPr>
        <w:t>EVALUATE</w:t>
      </w:r>
      <w:r w:rsidRPr="00D272CB">
        <w:rPr>
          <w:rFonts w:ascii="Arial" w:eastAsia="Arial" w:hAnsi="Arial" w:cs="Arial"/>
          <w:b/>
          <w:bCs/>
          <w:spacing w:val="-1"/>
        </w:rPr>
        <w:t xml:space="preserve"> YOUR</w:t>
      </w:r>
      <w:r w:rsidRPr="00D272CB">
        <w:rPr>
          <w:rFonts w:ascii="Arial" w:eastAsia="Arial" w:hAnsi="Arial" w:cs="Arial"/>
          <w:b/>
          <w:bCs/>
        </w:rPr>
        <w:t xml:space="preserve"> </w:t>
      </w:r>
      <w:r w:rsidRPr="00D272CB">
        <w:rPr>
          <w:rFonts w:ascii="Arial" w:eastAsia="Arial" w:hAnsi="Arial" w:cs="Arial"/>
          <w:b/>
          <w:bCs/>
          <w:spacing w:val="-1"/>
        </w:rPr>
        <w:t>SUBMISSION</w:t>
      </w:r>
    </w:p>
    <w:p w14:paraId="3E53F318" w14:textId="77777777" w:rsidR="0025209C" w:rsidRPr="00D272CB" w:rsidRDefault="00CD6F40" w:rsidP="001E13A4">
      <w:pPr>
        <w:numPr>
          <w:ilvl w:val="1"/>
          <w:numId w:val="17"/>
        </w:numPr>
        <w:tabs>
          <w:tab w:val="left" w:pos="821"/>
        </w:tabs>
        <w:spacing w:before="64" w:line="252" w:lineRule="exact"/>
        <w:ind w:left="0" w:firstLine="0"/>
        <w:jc w:val="both"/>
        <w:rPr>
          <w:rFonts w:ascii="Arial" w:eastAsia="Arial" w:hAnsi="Arial" w:cs="Arial"/>
        </w:rPr>
      </w:pPr>
      <w:r w:rsidRPr="00D272CB">
        <w:rPr>
          <w:rFonts w:ascii="Arial" w:hAnsi="Arial"/>
          <w:spacing w:val="-1"/>
        </w:rPr>
        <w:t>Stages</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Proposal</w:t>
      </w:r>
      <w:r w:rsidRPr="00D272CB">
        <w:rPr>
          <w:rFonts w:ascii="Arial" w:hAnsi="Arial"/>
        </w:rPr>
        <w:t xml:space="preserve"> </w:t>
      </w:r>
      <w:r w:rsidRPr="00D272CB">
        <w:rPr>
          <w:rFonts w:ascii="Arial" w:hAnsi="Arial"/>
          <w:spacing w:val="-1"/>
        </w:rPr>
        <w:t>Evaluation</w:t>
      </w:r>
    </w:p>
    <w:p w14:paraId="35A1A507" w14:textId="77777777" w:rsidR="0025209C" w:rsidRPr="00D272CB" w:rsidRDefault="00CD6F40" w:rsidP="001E13A4">
      <w:pPr>
        <w:numPr>
          <w:ilvl w:val="1"/>
          <w:numId w:val="17"/>
        </w:numPr>
        <w:tabs>
          <w:tab w:val="left" w:pos="821"/>
        </w:tabs>
        <w:spacing w:line="252" w:lineRule="exact"/>
        <w:ind w:left="0" w:firstLine="0"/>
        <w:jc w:val="both"/>
        <w:rPr>
          <w:rFonts w:ascii="Arial" w:eastAsia="Arial" w:hAnsi="Arial" w:cs="Arial"/>
        </w:rPr>
      </w:pPr>
      <w:r w:rsidRPr="00D272CB">
        <w:rPr>
          <w:rFonts w:ascii="Arial" w:hAnsi="Arial"/>
          <w:spacing w:val="-1"/>
        </w:rPr>
        <w:t>Information</w:t>
      </w:r>
      <w:r w:rsidRPr="00D272CB">
        <w:rPr>
          <w:rFonts w:ascii="Arial" w:hAnsi="Arial"/>
        </w:rPr>
        <w:t xml:space="preserve"> </w:t>
      </w:r>
      <w:r w:rsidRPr="00D272CB">
        <w:rPr>
          <w:rFonts w:ascii="Arial" w:hAnsi="Arial"/>
          <w:spacing w:val="-1"/>
        </w:rPr>
        <w:t>Verification</w:t>
      </w:r>
    </w:p>
    <w:p w14:paraId="1544D80F" w14:textId="77777777" w:rsidR="0025209C" w:rsidRPr="00D272CB" w:rsidRDefault="00CD6F40" w:rsidP="001E13A4">
      <w:pPr>
        <w:numPr>
          <w:ilvl w:val="1"/>
          <w:numId w:val="17"/>
        </w:numPr>
        <w:tabs>
          <w:tab w:val="left" w:pos="821"/>
        </w:tabs>
        <w:spacing w:line="252" w:lineRule="exact"/>
        <w:ind w:left="0" w:firstLine="0"/>
        <w:jc w:val="both"/>
        <w:rPr>
          <w:rFonts w:ascii="Arial" w:eastAsia="Arial" w:hAnsi="Arial" w:cs="Arial"/>
        </w:rPr>
      </w:pPr>
      <w:r w:rsidRPr="00D272CB">
        <w:rPr>
          <w:rFonts w:ascii="Arial" w:hAnsi="Arial"/>
          <w:spacing w:val="-1"/>
        </w:rPr>
        <w:t>Cumulative</w:t>
      </w:r>
      <w:r w:rsidRPr="00D272CB">
        <w:rPr>
          <w:rFonts w:ascii="Arial" w:hAnsi="Arial"/>
        </w:rPr>
        <w:t xml:space="preserve"> Score</w:t>
      </w:r>
    </w:p>
    <w:p w14:paraId="0D217B1D" w14:textId="77777777" w:rsidR="0025209C" w:rsidRPr="00136754" w:rsidRDefault="00CD6F40" w:rsidP="001E13A4">
      <w:pPr>
        <w:numPr>
          <w:ilvl w:val="1"/>
          <w:numId w:val="17"/>
        </w:numPr>
        <w:tabs>
          <w:tab w:val="left" w:pos="821"/>
        </w:tabs>
        <w:spacing w:before="1"/>
        <w:ind w:left="0" w:firstLine="0"/>
        <w:jc w:val="both"/>
        <w:rPr>
          <w:rFonts w:ascii="Arial" w:eastAsia="Arial" w:hAnsi="Arial" w:cs="Arial"/>
        </w:rPr>
      </w:pPr>
      <w:r w:rsidRPr="00D272CB">
        <w:rPr>
          <w:rFonts w:ascii="Arial" w:hAnsi="Arial"/>
          <w:spacing w:val="-1"/>
        </w:rPr>
        <w:t>Other</w:t>
      </w:r>
      <w:r w:rsidRPr="00D272CB">
        <w:rPr>
          <w:rFonts w:ascii="Arial" w:hAnsi="Arial"/>
          <w:spacing w:val="1"/>
        </w:rPr>
        <w:t xml:space="preserve"> </w:t>
      </w:r>
      <w:r w:rsidR="00136754">
        <w:rPr>
          <w:rFonts w:ascii="Arial" w:hAnsi="Arial"/>
          <w:spacing w:val="-1"/>
        </w:rPr>
        <w:t>C</w:t>
      </w:r>
      <w:r w:rsidRPr="00D272CB">
        <w:rPr>
          <w:rFonts w:ascii="Arial" w:hAnsi="Arial"/>
          <w:spacing w:val="-1"/>
        </w:rPr>
        <w:t>onsiderations</w:t>
      </w:r>
      <w:r w:rsidRPr="00D272CB">
        <w:rPr>
          <w:rFonts w:ascii="Arial" w:hAnsi="Arial"/>
          <w:spacing w:val="-2"/>
        </w:rPr>
        <w:t xml:space="preserve"> </w:t>
      </w:r>
      <w:r w:rsidR="00136754">
        <w:rPr>
          <w:rFonts w:ascii="Arial" w:hAnsi="Arial"/>
          <w:spacing w:val="-1"/>
        </w:rPr>
        <w:t>Us</w:t>
      </w:r>
      <w:r w:rsidRPr="00D272CB">
        <w:rPr>
          <w:rFonts w:ascii="Arial" w:hAnsi="Arial"/>
          <w:spacing w:val="-1"/>
        </w:rPr>
        <w:t>ed</w:t>
      </w:r>
      <w:r w:rsidRPr="00D272CB">
        <w:rPr>
          <w:rFonts w:ascii="Arial" w:hAnsi="Arial"/>
        </w:rPr>
        <w:t xml:space="preserve"> in </w:t>
      </w:r>
      <w:r w:rsidR="00136754">
        <w:rPr>
          <w:rFonts w:ascii="Arial" w:hAnsi="Arial"/>
          <w:spacing w:val="-1"/>
        </w:rPr>
        <w:t>E</w:t>
      </w:r>
      <w:r w:rsidRPr="00D272CB">
        <w:rPr>
          <w:rFonts w:ascii="Arial" w:hAnsi="Arial"/>
          <w:spacing w:val="-1"/>
        </w:rPr>
        <w:t>valuation</w:t>
      </w:r>
    </w:p>
    <w:p w14:paraId="587CBBD5" w14:textId="77777777" w:rsidR="00136754" w:rsidRPr="00D272CB" w:rsidRDefault="00136754" w:rsidP="001E13A4">
      <w:pPr>
        <w:numPr>
          <w:ilvl w:val="1"/>
          <w:numId w:val="17"/>
        </w:numPr>
        <w:tabs>
          <w:tab w:val="left" w:pos="821"/>
        </w:tabs>
        <w:spacing w:before="1"/>
        <w:ind w:left="0" w:firstLine="0"/>
        <w:jc w:val="both"/>
        <w:rPr>
          <w:rFonts w:ascii="Arial" w:eastAsia="Arial" w:hAnsi="Arial" w:cs="Arial"/>
        </w:rPr>
      </w:pPr>
      <w:r>
        <w:rPr>
          <w:rFonts w:ascii="Arial" w:hAnsi="Arial"/>
          <w:spacing w:val="-1"/>
        </w:rPr>
        <w:t xml:space="preserve">Invitation to Negotiate </w:t>
      </w:r>
      <w:r w:rsidR="00FE31A2">
        <w:rPr>
          <w:rFonts w:ascii="Arial" w:hAnsi="Arial"/>
          <w:spacing w:val="-1"/>
        </w:rPr>
        <w:t>– No Contract A</w:t>
      </w:r>
    </w:p>
    <w:p w14:paraId="443ED257" w14:textId="77777777" w:rsidR="0025209C" w:rsidRPr="00D272CB" w:rsidRDefault="0025209C" w:rsidP="00FD395C">
      <w:pPr>
        <w:spacing w:before="7"/>
        <w:jc w:val="both"/>
        <w:rPr>
          <w:rFonts w:ascii="Arial" w:eastAsia="Arial" w:hAnsi="Arial" w:cs="Arial"/>
          <w:sz w:val="20"/>
          <w:szCs w:val="20"/>
        </w:rPr>
      </w:pPr>
    </w:p>
    <w:p w14:paraId="39182607"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4</w:t>
      </w:r>
      <w:r w:rsidRPr="00D272CB">
        <w:rPr>
          <w:rFonts w:ascii="Arial" w:eastAsia="Arial" w:hAnsi="Arial" w:cs="Arial"/>
          <w:b/>
          <w:bCs/>
          <w:spacing w:val="1"/>
        </w:rPr>
        <w:t xml:space="preserve"> </w:t>
      </w:r>
      <w:r w:rsidRPr="00D272CB">
        <w:rPr>
          <w:rFonts w:ascii="Arial" w:eastAsia="Arial" w:hAnsi="Arial" w:cs="Arial"/>
          <w:b/>
          <w:bCs/>
        </w:rPr>
        <w:t xml:space="preserve">– </w:t>
      </w:r>
      <w:r w:rsidRPr="00D272CB">
        <w:rPr>
          <w:rFonts w:ascii="Arial" w:eastAsia="Arial" w:hAnsi="Arial" w:cs="Arial"/>
          <w:b/>
          <w:bCs/>
          <w:spacing w:val="-1"/>
        </w:rPr>
        <w:t xml:space="preserve">EXECUTING </w:t>
      </w:r>
      <w:r w:rsidRPr="00D272CB">
        <w:rPr>
          <w:rFonts w:ascii="Arial" w:eastAsia="Arial" w:hAnsi="Arial" w:cs="Arial"/>
          <w:b/>
          <w:bCs/>
          <w:spacing w:val="-3"/>
        </w:rPr>
        <w:t>AN</w:t>
      </w:r>
      <w:r w:rsidRPr="00D272CB">
        <w:rPr>
          <w:rFonts w:ascii="Arial" w:eastAsia="Arial" w:hAnsi="Arial" w:cs="Arial"/>
          <w:b/>
          <w:bCs/>
          <w:spacing w:val="6"/>
        </w:rPr>
        <w:t xml:space="preserve"> </w:t>
      </w:r>
      <w:r w:rsidRPr="00D272CB">
        <w:rPr>
          <w:rFonts w:ascii="Arial" w:eastAsia="Arial" w:hAnsi="Arial" w:cs="Arial"/>
          <w:b/>
          <w:bCs/>
          <w:spacing w:val="-2"/>
        </w:rPr>
        <w:t xml:space="preserve">AGREEMENT </w:t>
      </w:r>
      <w:r w:rsidRPr="00D272CB">
        <w:rPr>
          <w:rFonts w:ascii="Arial" w:eastAsia="Arial" w:hAnsi="Arial" w:cs="Arial"/>
          <w:b/>
          <w:bCs/>
          <w:spacing w:val="-1"/>
        </w:rPr>
        <w:t>WITH</w:t>
      </w:r>
      <w:r w:rsidRPr="00D272CB">
        <w:rPr>
          <w:rFonts w:ascii="Arial" w:eastAsia="Arial" w:hAnsi="Arial" w:cs="Arial"/>
          <w:b/>
          <w:bCs/>
        </w:rPr>
        <w:t xml:space="preserve"> </w:t>
      </w:r>
      <w:r w:rsidR="00E22D3E" w:rsidRPr="00D272CB">
        <w:rPr>
          <w:rFonts w:ascii="Arial" w:eastAsia="Arial" w:hAnsi="Arial" w:cs="Arial"/>
          <w:b/>
          <w:bCs/>
          <w:spacing w:val="-1"/>
        </w:rPr>
        <w:t>CIMGC</w:t>
      </w:r>
    </w:p>
    <w:p w14:paraId="6E77ACE3" w14:textId="77777777" w:rsidR="0025209C" w:rsidRPr="00D272CB" w:rsidRDefault="00CD6F40" w:rsidP="001E13A4">
      <w:pPr>
        <w:numPr>
          <w:ilvl w:val="1"/>
          <w:numId w:val="16"/>
        </w:numPr>
        <w:tabs>
          <w:tab w:val="left" w:pos="821"/>
        </w:tabs>
        <w:spacing w:before="64" w:line="252" w:lineRule="exact"/>
        <w:ind w:left="0" w:firstLine="0"/>
        <w:jc w:val="both"/>
        <w:rPr>
          <w:rFonts w:ascii="Arial" w:eastAsia="Arial" w:hAnsi="Arial" w:cs="Arial"/>
        </w:rPr>
      </w:pPr>
      <w:r w:rsidRPr="00D272CB">
        <w:rPr>
          <w:rFonts w:ascii="Arial" w:hAnsi="Arial"/>
          <w:spacing w:val="-1"/>
        </w:rPr>
        <w:t xml:space="preserve">Form </w:t>
      </w:r>
      <w:r w:rsidRPr="00D272CB">
        <w:rPr>
          <w:rFonts w:ascii="Arial" w:hAnsi="Arial"/>
          <w:spacing w:val="-2"/>
        </w:rPr>
        <w:t>of</w:t>
      </w:r>
      <w:r w:rsidRPr="00D272CB">
        <w:rPr>
          <w:rFonts w:ascii="Arial" w:hAnsi="Arial"/>
          <w:spacing w:val="2"/>
        </w:rPr>
        <w:t xml:space="preserve"> </w:t>
      </w:r>
      <w:r w:rsidRPr="00D272CB">
        <w:rPr>
          <w:rFonts w:ascii="Arial" w:hAnsi="Arial"/>
          <w:spacing w:val="-1"/>
        </w:rPr>
        <w:t>Agreement</w:t>
      </w:r>
    </w:p>
    <w:p w14:paraId="00307236" w14:textId="77777777" w:rsidR="0025209C" w:rsidRPr="00D272CB" w:rsidRDefault="00CD6F40" w:rsidP="001E13A4">
      <w:pPr>
        <w:numPr>
          <w:ilvl w:val="1"/>
          <w:numId w:val="16"/>
        </w:numPr>
        <w:tabs>
          <w:tab w:val="left" w:pos="821"/>
        </w:tabs>
        <w:spacing w:line="252" w:lineRule="exact"/>
        <w:ind w:left="0" w:firstLine="0"/>
        <w:jc w:val="both"/>
        <w:rPr>
          <w:rFonts w:ascii="Arial" w:eastAsia="Arial" w:hAnsi="Arial" w:cs="Arial"/>
        </w:rPr>
      </w:pPr>
      <w:r w:rsidRPr="00D272CB">
        <w:rPr>
          <w:rFonts w:ascii="Arial" w:hAnsi="Arial"/>
          <w:spacing w:val="-1"/>
        </w:rPr>
        <w:t>Executing</w:t>
      </w:r>
      <w:r w:rsidRPr="00D272CB">
        <w:rPr>
          <w:rFonts w:ascii="Arial" w:hAnsi="Arial"/>
          <w:spacing w:val="2"/>
        </w:rPr>
        <w:t xml:space="preserve"> </w:t>
      </w:r>
      <w:r w:rsidRPr="00D272CB">
        <w:rPr>
          <w:rFonts w:ascii="Arial" w:hAnsi="Arial"/>
        </w:rPr>
        <w:t>the</w:t>
      </w:r>
      <w:r w:rsidRPr="00D272CB">
        <w:rPr>
          <w:rFonts w:ascii="Arial" w:hAnsi="Arial"/>
          <w:spacing w:val="-2"/>
        </w:rPr>
        <w:t xml:space="preserve"> Agreement</w:t>
      </w:r>
    </w:p>
    <w:p w14:paraId="5D9A2AE7" w14:textId="77777777" w:rsidR="0025209C" w:rsidRPr="00D272CB" w:rsidRDefault="00CD6F40" w:rsidP="001E13A4">
      <w:pPr>
        <w:numPr>
          <w:ilvl w:val="1"/>
          <w:numId w:val="16"/>
        </w:numPr>
        <w:tabs>
          <w:tab w:val="left" w:pos="821"/>
        </w:tabs>
        <w:spacing w:line="252" w:lineRule="exact"/>
        <w:ind w:left="0" w:firstLine="0"/>
        <w:jc w:val="both"/>
        <w:rPr>
          <w:rFonts w:ascii="Arial" w:eastAsia="Arial" w:hAnsi="Arial" w:cs="Arial"/>
        </w:rPr>
      </w:pPr>
      <w:r w:rsidRPr="00D272CB">
        <w:rPr>
          <w:rFonts w:ascii="Arial" w:hAnsi="Arial"/>
          <w:spacing w:val="-1"/>
        </w:rPr>
        <w:t>No</w:t>
      </w:r>
      <w:r w:rsidRPr="00D272CB">
        <w:rPr>
          <w:rFonts w:ascii="Arial" w:hAnsi="Arial"/>
        </w:rPr>
        <w:t xml:space="preserve"> </w:t>
      </w:r>
      <w:r w:rsidRPr="00D272CB">
        <w:rPr>
          <w:rFonts w:ascii="Arial" w:hAnsi="Arial"/>
          <w:spacing w:val="-1"/>
        </w:rPr>
        <w:t>Guarantee</w:t>
      </w:r>
      <w:r w:rsidRPr="00D272CB">
        <w:rPr>
          <w:rFonts w:ascii="Arial" w:hAnsi="Arial"/>
          <w:spacing w:val="-2"/>
        </w:rPr>
        <w:t xml:space="preserve"> of</w:t>
      </w:r>
      <w:r w:rsidRPr="00D272CB">
        <w:rPr>
          <w:rFonts w:ascii="Arial" w:hAnsi="Arial"/>
          <w:spacing w:val="2"/>
        </w:rPr>
        <w:t xml:space="preserve"> </w:t>
      </w:r>
      <w:r w:rsidRPr="00D272CB">
        <w:rPr>
          <w:rFonts w:ascii="Arial" w:hAnsi="Arial"/>
          <w:spacing w:val="-1"/>
        </w:rPr>
        <w:t>Volume</w:t>
      </w:r>
      <w:r w:rsidRPr="00D272CB">
        <w:rPr>
          <w:rFonts w:ascii="Arial" w:hAnsi="Arial"/>
          <w:spacing w:val="-2"/>
        </w:rPr>
        <w:t xml:space="preserve"> of</w:t>
      </w:r>
      <w:r w:rsidRPr="00D272CB">
        <w:rPr>
          <w:rFonts w:ascii="Arial" w:hAnsi="Arial"/>
          <w:spacing w:val="-3"/>
        </w:rPr>
        <w:t xml:space="preserve"> </w:t>
      </w:r>
      <w:r w:rsidRPr="00D272CB">
        <w:rPr>
          <w:rFonts w:ascii="Arial" w:hAnsi="Arial"/>
        </w:rPr>
        <w:t>Work</w:t>
      </w:r>
      <w:r w:rsidRPr="00D272CB">
        <w:rPr>
          <w:rFonts w:ascii="Arial" w:hAnsi="Arial"/>
          <w:spacing w:val="1"/>
        </w:rPr>
        <w:t xml:space="preserve"> </w:t>
      </w:r>
      <w:r w:rsidRPr="00D272CB">
        <w:rPr>
          <w:rFonts w:ascii="Arial" w:hAnsi="Arial"/>
          <w:spacing w:val="-2"/>
        </w:rPr>
        <w:t>or</w:t>
      </w:r>
      <w:r w:rsidRPr="00D272CB">
        <w:rPr>
          <w:rFonts w:ascii="Arial" w:hAnsi="Arial"/>
          <w:spacing w:val="1"/>
        </w:rPr>
        <w:t xml:space="preserve"> </w:t>
      </w:r>
      <w:r w:rsidRPr="00D272CB">
        <w:rPr>
          <w:rFonts w:ascii="Arial" w:hAnsi="Arial"/>
          <w:spacing w:val="-1"/>
        </w:rPr>
        <w:t>Exclusivity</w:t>
      </w:r>
      <w:r w:rsidRPr="00D272CB">
        <w:rPr>
          <w:rFonts w:ascii="Arial" w:hAnsi="Arial"/>
          <w:spacing w:val="-2"/>
        </w:rPr>
        <w:t xml:space="preserve"> </w:t>
      </w:r>
      <w:r w:rsidRPr="00D272CB">
        <w:rPr>
          <w:rFonts w:ascii="Arial" w:hAnsi="Arial"/>
        </w:rPr>
        <w:t>of</w:t>
      </w:r>
      <w:r w:rsidRPr="00D272CB">
        <w:rPr>
          <w:rFonts w:ascii="Arial" w:hAnsi="Arial"/>
          <w:spacing w:val="1"/>
        </w:rPr>
        <w:t xml:space="preserve"> </w:t>
      </w:r>
      <w:r w:rsidRPr="00D272CB">
        <w:rPr>
          <w:rFonts w:ascii="Arial" w:hAnsi="Arial"/>
          <w:spacing w:val="-1"/>
        </w:rPr>
        <w:t>Agreement</w:t>
      </w:r>
    </w:p>
    <w:p w14:paraId="7E6CBCFA" w14:textId="77777777" w:rsidR="0025209C" w:rsidRPr="00D272CB" w:rsidRDefault="00CD6F40" w:rsidP="001E13A4">
      <w:pPr>
        <w:numPr>
          <w:ilvl w:val="1"/>
          <w:numId w:val="16"/>
        </w:numPr>
        <w:tabs>
          <w:tab w:val="left" w:pos="821"/>
        </w:tabs>
        <w:spacing w:before="1" w:line="252" w:lineRule="exact"/>
        <w:ind w:left="0" w:firstLine="0"/>
        <w:jc w:val="both"/>
        <w:rPr>
          <w:rFonts w:ascii="Arial" w:eastAsia="Arial" w:hAnsi="Arial" w:cs="Arial"/>
        </w:rPr>
      </w:pPr>
      <w:r w:rsidRPr="00D272CB">
        <w:rPr>
          <w:rFonts w:ascii="Arial" w:hAnsi="Arial"/>
          <w:spacing w:val="-1"/>
        </w:rPr>
        <w:t xml:space="preserve">Right </w:t>
      </w:r>
      <w:r w:rsidRPr="00D272CB">
        <w:rPr>
          <w:rFonts w:ascii="Arial" w:hAnsi="Arial"/>
        </w:rPr>
        <w:t>to</w:t>
      </w:r>
      <w:r w:rsidRPr="00D272CB">
        <w:rPr>
          <w:rFonts w:ascii="Arial" w:hAnsi="Arial"/>
          <w:spacing w:val="-2"/>
        </w:rPr>
        <w:t xml:space="preserve"> </w:t>
      </w:r>
      <w:r w:rsidRPr="00D272CB">
        <w:rPr>
          <w:rFonts w:ascii="Arial" w:hAnsi="Arial"/>
          <w:spacing w:val="-1"/>
        </w:rPr>
        <w:t>Rescind</w:t>
      </w:r>
      <w:r w:rsidRPr="00D272CB">
        <w:rPr>
          <w:rFonts w:ascii="Arial" w:hAnsi="Arial"/>
        </w:rPr>
        <w:t xml:space="preserve"> </w:t>
      </w:r>
      <w:r w:rsidRPr="00D272CB">
        <w:rPr>
          <w:rFonts w:ascii="Arial" w:hAnsi="Arial"/>
          <w:spacing w:val="-2"/>
        </w:rPr>
        <w:t>Agreement</w:t>
      </w:r>
    </w:p>
    <w:p w14:paraId="2C9AC1FA" w14:textId="77777777" w:rsidR="0025209C" w:rsidRPr="00D272CB" w:rsidRDefault="00CD6F40" w:rsidP="001E13A4">
      <w:pPr>
        <w:numPr>
          <w:ilvl w:val="1"/>
          <w:numId w:val="16"/>
        </w:numPr>
        <w:tabs>
          <w:tab w:val="left" w:pos="821"/>
        </w:tabs>
        <w:spacing w:line="252" w:lineRule="exact"/>
        <w:ind w:left="0" w:firstLine="0"/>
        <w:jc w:val="both"/>
        <w:rPr>
          <w:rFonts w:ascii="Arial" w:eastAsia="Arial" w:hAnsi="Arial" w:cs="Arial"/>
        </w:rPr>
      </w:pPr>
      <w:r w:rsidRPr="00D272CB">
        <w:rPr>
          <w:rFonts w:ascii="Arial" w:hAnsi="Arial"/>
          <w:spacing w:val="-1"/>
        </w:rPr>
        <w:t>Notification</w:t>
      </w:r>
      <w:r w:rsidRPr="00D272CB">
        <w:rPr>
          <w:rFonts w:ascii="Arial" w:hAnsi="Arial"/>
          <w:spacing w:val="-2"/>
        </w:rPr>
        <w:t xml:space="preserve"> </w:t>
      </w:r>
      <w:r w:rsidRPr="00D272CB">
        <w:rPr>
          <w:rFonts w:ascii="Arial" w:hAnsi="Arial"/>
        </w:rPr>
        <w:t xml:space="preserve">to </w:t>
      </w:r>
      <w:r w:rsidR="00136754">
        <w:rPr>
          <w:rFonts w:ascii="Arial" w:hAnsi="Arial"/>
          <w:spacing w:val="-1"/>
        </w:rPr>
        <w:t>Unsuccessful P</w:t>
      </w:r>
      <w:r w:rsidRPr="00D272CB">
        <w:rPr>
          <w:rFonts w:ascii="Arial" w:hAnsi="Arial"/>
          <w:spacing w:val="-1"/>
        </w:rPr>
        <w:t>roponents</w:t>
      </w:r>
    </w:p>
    <w:p w14:paraId="481050BD" w14:textId="77777777" w:rsidR="0025209C" w:rsidRPr="00D272CB" w:rsidRDefault="00CD6F40" w:rsidP="001E13A4">
      <w:pPr>
        <w:numPr>
          <w:ilvl w:val="1"/>
          <w:numId w:val="16"/>
        </w:numPr>
        <w:tabs>
          <w:tab w:val="left" w:pos="821"/>
        </w:tabs>
        <w:spacing w:before="1"/>
        <w:ind w:left="0" w:firstLine="0"/>
        <w:jc w:val="both"/>
        <w:rPr>
          <w:rFonts w:ascii="Arial" w:eastAsia="Arial" w:hAnsi="Arial" w:cs="Arial"/>
        </w:rPr>
      </w:pPr>
      <w:r w:rsidRPr="00D272CB">
        <w:rPr>
          <w:rFonts w:ascii="Arial" w:hAnsi="Arial"/>
          <w:spacing w:val="-1"/>
        </w:rPr>
        <w:t>Debriefing</w:t>
      </w:r>
    </w:p>
    <w:p w14:paraId="34F62FFD" w14:textId="77777777" w:rsidR="0025209C" w:rsidRPr="00D272CB" w:rsidRDefault="0025209C" w:rsidP="00FD395C">
      <w:pPr>
        <w:spacing w:before="7"/>
        <w:jc w:val="both"/>
        <w:rPr>
          <w:rFonts w:ascii="Arial" w:eastAsia="Arial" w:hAnsi="Arial" w:cs="Arial"/>
          <w:sz w:val="20"/>
          <w:szCs w:val="20"/>
        </w:rPr>
      </w:pPr>
    </w:p>
    <w:p w14:paraId="639BC1C4"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5</w:t>
      </w:r>
      <w:r w:rsidRPr="00D272CB">
        <w:rPr>
          <w:rFonts w:ascii="Arial" w:eastAsia="Arial" w:hAnsi="Arial" w:cs="Arial"/>
          <w:b/>
          <w:bCs/>
          <w:spacing w:val="1"/>
        </w:rPr>
        <w:t xml:space="preserve"> </w:t>
      </w:r>
      <w:r w:rsidRPr="00D272CB">
        <w:rPr>
          <w:rFonts w:ascii="Arial" w:eastAsia="Arial" w:hAnsi="Arial" w:cs="Arial"/>
          <w:b/>
          <w:bCs/>
        </w:rPr>
        <w:t xml:space="preserve">– </w:t>
      </w:r>
      <w:r w:rsidRPr="00D272CB">
        <w:rPr>
          <w:rFonts w:ascii="Arial" w:eastAsia="Arial" w:hAnsi="Arial" w:cs="Arial"/>
          <w:b/>
          <w:bCs/>
          <w:spacing w:val="-2"/>
        </w:rPr>
        <w:t>COMMUNICATIONS</w:t>
      </w:r>
      <w:r w:rsidRPr="00D272CB">
        <w:rPr>
          <w:rFonts w:ascii="Arial" w:eastAsia="Arial" w:hAnsi="Arial" w:cs="Arial"/>
          <w:b/>
          <w:bCs/>
          <w:spacing w:val="2"/>
        </w:rPr>
        <w:t xml:space="preserve"> </w:t>
      </w:r>
      <w:r w:rsidRPr="00D272CB">
        <w:rPr>
          <w:rFonts w:ascii="Arial" w:eastAsia="Arial" w:hAnsi="Arial" w:cs="Arial"/>
          <w:b/>
          <w:bCs/>
          <w:spacing w:val="-3"/>
        </w:rPr>
        <w:t>AND</w:t>
      </w:r>
      <w:r w:rsidRPr="00D272CB">
        <w:rPr>
          <w:rFonts w:ascii="Arial" w:eastAsia="Arial" w:hAnsi="Arial" w:cs="Arial"/>
          <w:b/>
          <w:bCs/>
        </w:rPr>
        <w:t xml:space="preserve"> </w:t>
      </w:r>
      <w:r w:rsidRPr="00D272CB">
        <w:rPr>
          <w:rFonts w:ascii="Arial" w:eastAsia="Arial" w:hAnsi="Arial" w:cs="Arial"/>
          <w:b/>
          <w:bCs/>
          <w:spacing w:val="-1"/>
        </w:rPr>
        <w:t>CONFIDENTIALTY</w:t>
      </w:r>
    </w:p>
    <w:p w14:paraId="696579A2" w14:textId="77777777" w:rsidR="0025209C" w:rsidRPr="00D272CB" w:rsidRDefault="00CD6F40" w:rsidP="001E13A4">
      <w:pPr>
        <w:numPr>
          <w:ilvl w:val="1"/>
          <w:numId w:val="15"/>
        </w:numPr>
        <w:tabs>
          <w:tab w:val="left" w:pos="821"/>
        </w:tabs>
        <w:spacing w:before="61"/>
        <w:ind w:left="0" w:firstLine="0"/>
        <w:jc w:val="both"/>
        <w:rPr>
          <w:rFonts w:ascii="Arial" w:eastAsia="Arial" w:hAnsi="Arial" w:cs="Arial"/>
        </w:rPr>
      </w:pPr>
      <w:r w:rsidRPr="00D272CB">
        <w:rPr>
          <w:rFonts w:ascii="Arial" w:hAnsi="Arial"/>
          <w:spacing w:val="-1"/>
        </w:rPr>
        <w:t>Prohibited</w:t>
      </w:r>
      <w:r w:rsidRPr="00D272CB">
        <w:rPr>
          <w:rFonts w:ascii="Arial" w:hAnsi="Arial"/>
        </w:rPr>
        <w:t xml:space="preserve"> </w:t>
      </w:r>
      <w:r w:rsidRPr="00D272CB">
        <w:rPr>
          <w:rFonts w:ascii="Arial" w:hAnsi="Arial"/>
          <w:spacing w:val="-1"/>
        </w:rPr>
        <w:t>Communications</w:t>
      </w:r>
    </w:p>
    <w:p w14:paraId="74F8183C" w14:textId="77777777" w:rsidR="0025209C" w:rsidRPr="00D272CB" w:rsidRDefault="00CD6F40" w:rsidP="001E13A4">
      <w:pPr>
        <w:numPr>
          <w:ilvl w:val="1"/>
          <w:numId w:val="15"/>
        </w:numPr>
        <w:tabs>
          <w:tab w:val="left" w:pos="821"/>
        </w:tabs>
        <w:spacing w:before="1" w:line="252" w:lineRule="exact"/>
        <w:ind w:left="0" w:firstLine="0"/>
        <w:jc w:val="both"/>
        <w:rPr>
          <w:rFonts w:ascii="Arial" w:eastAsia="Arial" w:hAnsi="Arial" w:cs="Arial"/>
        </w:rPr>
      </w:pPr>
      <w:r w:rsidRPr="00D272CB">
        <w:rPr>
          <w:rFonts w:ascii="Arial" w:hAnsi="Arial"/>
          <w:spacing w:val="-1"/>
        </w:rPr>
        <w:t>Confidential Information</w:t>
      </w:r>
      <w:r w:rsidRPr="00D272CB">
        <w:rPr>
          <w:rFonts w:ascii="Arial" w:hAnsi="Arial"/>
          <w:spacing w:val="-2"/>
        </w:rPr>
        <w:t xml:space="preserve"> of</w:t>
      </w:r>
      <w:r w:rsidRPr="00D272CB">
        <w:rPr>
          <w:rFonts w:ascii="Arial" w:hAnsi="Arial"/>
          <w:spacing w:val="2"/>
        </w:rPr>
        <w:t xml:space="preserve"> </w:t>
      </w:r>
      <w:r w:rsidR="00E22D3E" w:rsidRPr="00D272CB">
        <w:rPr>
          <w:rFonts w:ascii="Arial" w:hAnsi="Arial"/>
        </w:rPr>
        <w:t>CIMGC</w:t>
      </w:r>
    </w:p>
    <w:p w14:paraId="6CC6B493" w14:textId="77777777" w:rsidR="0025209C" w:rsidRPr="00D272CB" w:rsidRDefault="007D0C7B" w:rsidP="001E13A4">
      <w:pPr>
        <w:numPr>
          <w:ilvl w:val="1"/>
          <w:numId w:val="15"/>
        </w:numPr>
        <w:tabs>
          <w:tab w:val="left" w:pos="821"/>
        </w:tabs>
        <w:spacing w:line="252" w:lineRule="exact"/>
        <w:ind w:left="0" w:firstLine="0"/>
        <w:jc w:val="both"/>
        <w:rPr>
          <w:rFonts w:ascii="Arial" w:eastAsia="Arial" w:hAnsi="Arial" w:cs="Arial"/>
        </w:rPr>
      </w:pPr>
      <w:r>
        <w:rPr>
          <w:rFonts w:ascii="Arial" w:hAnsi="Arial"/>
          <w:spacing w:val="-1"/>
        </w:rPr>
        <w:t xml:space="preserve">Personal </w:t>
      </w:r>
      <w:r w:rsidR="00CD6F40" w:rsidRPr="00D272CB">
        <w:rPr>
          <w:rFonts w:ascii="Arial" w:hAnsi="Arial"/>
          <w:spacing w:val="-1"/>
        </w:rPr>
        <w:t>Information</w:t>
      </w:r>
      <w:r w:rsidR="00CD6F40" w:rsidRPr="00D272CB">
        <w:rPr>
          <w:rFonts w:ascii="Arial" w:hAnsi="Arial"/>
          <w:spacing w:val="-2"/>
        </w:rPr>
        <w:t xml:space="preserve"> </w:t>
      </w:r>
    </w:p>
    <w:p w14:paraId="1E0A5222" w14:textId="77777777" w:rsidR="0025209C" w:rsidRPr="00D272CB" w:rsidRDefault="00CD6F40" w:rsidP="001E13A4">
      <w:pPr>
        <w:numPr>
          <w:ilvl w:val="1"/>
          <w:numId w:val="15"/>
        </w:numPr>
        <w:tabs>
          <w:tab w:val="left" w:pos="821"/>
        </w:tabs>
        <w:spacing w:before="8"/>
        <w:ind w:left="0" w:firstLine="0"/>
        <w:jc w:val="both"/>
        <w:rPr>
          <w:rFonts w:ascii="Arial" w:eastAsia="Arial" w:hAnsi="Arial" w:cs="Arial"/>
          <w:sz w:val="21"/>
          <w:szCs w:val="21"/>
        </w:rPr>
      </w:pPr>
      <w:r w:rsidRPr="00D272CB">
        <w:rPr>
          <w:rFonts w:ascii="Arial" w:hAnsi="Arial"/>
          <w:spacing w:val="-1"/>
        </w:rPr>
        <w:t>Disclosure</w:t>
      </w:r>
      <w:r w:rsidRPr="00D272CB">
        <w:rPr>
          <w:rFonts w:ascii="Arial" w:hAnsi="Arial"/>
        </w:rPr>
        <w:t xml:space="preserve"> to</w:t>
      </w:r>
      <w:r w:rsidRPr="00D272CB">
        <w:rPr>
          <w:rFonts w:ascii="Arial" w:hAnsi="Arial"/>
          <w:spacing w:val="-2"/>
        </w:rPr>
        <w:t xml:space="preserve"> </w:t>
      </w:r>
      <w:r w:rsidR="00DB2017" w:rsidRPr="00D272CB">
        <w:rPr>
          <w:rFonts w:ascii="Arial" w:hAnsi="Arial"/>
          <w:spacing w:val="-1"/>
        </w:rPr>
        <w:t>Jaguar Land Rover</w:t>
      </w:r>
    </w:p>
    <w:p w14:paraId="0CFD9708" w14:textId="77777777" w:rsidR="00DB2017" w:rsidRPr="00D272CB" w:rsidRDefault="00DB2017" w:rsidP="00FD395C">
      <w:pPr>
        <w:tabs>
          <w:tab w:val="left" w:pos="821"/>
        </w:tabs>
        <w:spacing w:before="8"/>
        <w:jc w:val="both"/>
        <w:rPr>
          <w:rFonts w:ascii="Arial" w:eastAsia="Arial" w:hAnsi="Arial" w:cs="Arial"/>
          <w:sz w:val="21"/>
          <w:szCs w:val="21"/>
        </w:rPr>
      </w:pPr>
    </w:p>
    <w:p w14:paraId="7797B59D" w14:textId="77777777" w:rsidR="0025209C" w:rsidRDefault="00CD6F40" w:rsidP="00FD395C">
      <w:pPr>
        <w:jc w:val="both"/>
        <w:rPr>
          <w:rFonts w:ascii="Arial" w:eastAsia="Arial" w:hAnsi="Arial" w:cs="Arial"/>
          <w:b/>
          <w:bCs/>
          <w:spacing w:val="-1"/>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6</w:t>
      </w:r>
      <w:r w:rsidRPr="00D272CB">
        <w:rPr>
          <w:rFonts w:ascii="Arial" w:eastAsia="Arial" w:hAnsi="Arial" w:cs="Arial"/>
          <w:b/>
          <w:bCs/>
          <w:spacing w:val="1"/>
        </w:rPr>
        <w:t xml:space="preserve"> </w:t>
      </w:r>
      <w:r w:rsidRPr="00D272CB">
        <w:rPr>
          <w:rFonts w:ascii="Arial" w:eastAsia="Arial" w:hAnsi="Arial" w:cs="Arial"/>
          <w:b/>
          <w:bCs/>
        </w:rPr>
        <w:t xml:space="preserve">– </w:t>
      </w:r>
      <w:r w:rsidRPr="00D272CB">
        <w:rPr>
          <w:rFonts w:ascii="Arial" w:eastAsia="Arial" w:hAnsi="Arial" w:cs="Arial"/>
          <w:b/>
          <w:bCs/>
          <w:spacing w:val="-2"/>
        </w:rPr>
        <w:t>RIGHTS</w:t>
      </w:r>
      <w:r w:rsidRPr="00D272CB">
        <w:rPr>
          <w:rFonts w:ascii="Arial" w:eastAsia="Arial" w:hAnsi="Arial" w:cs="Arial"/>
          <w:b/>
          <w:bCs/>
        </w:rPr>
        <w:t xml:space="preserve"> OF </w:t>
      </w:r>
      <w:r w:rsidR="00E22D3E" w:rsidRPr="00D272CB">
        <w:rPr>
          <w:rFonts w:ascii="Arial" w:eastAsia="Arial" w:hAnsi="Arial" w:cs="Arial"/>
          <w:b/>
          <w:bCs/>
          <w:spacing w:val="-1"/>
        </w:rPr>
        <w:t>CIMGC</w:t>
      </w:r>
      <w:r w:rsidRPr="00D272CB">
        <w:rPr>
          <w:rFonts w:ascii="Arial" w:eastAsia="Arial" w:hAnsi="Arial" w:cs="Arial"/>
          <w:b/>
          <w:bCs/>
          <w:spacing w:val="-2"/>
        </w:rPr>
        <w:t xml:space="preserve"> </w:t>
      </w:r>
      <w:r w:rsidRPr="00D272CB">
        <w:rPr>
          <w:rFonts w:ascii="Arial" w:eastAsia="Arial" w:hAnsi="Arial" w:cs="Arial"/>
          <w:b/>
          <w:bCs/>
          <w:spacing w:val="-1"/>
        </w:rPr>
        <w:t>WITH</w:t>
      </w:r>
      <w:r w:rsidRPr="00D272CB">
        <w:rPr>
          <w:rFonts w:ascii="Arial" w:eastAsia="Arial" w:hAnsi="Arial" w:cs="Arial"/>
          <w:b/>
          <w:bCs/>
          <w:spacing w:val="1"/>
        </w:rPr>
        <w:t xml:space="preserve"> </w:t>
      </w:r>
      <w:r w:rsidRPr="00D272CB">
        <w:rPr>
          <w:rFonts w:ascii="Arial" w:eastAsia="Arial" w:hAnsi="Arial" w:cs="Arial"/>
          <w:b/>
          <w:bCs/>
          <w:spacing w:val="-2"/>
        </w:rPr>
        <w:t>RESPECT</w:t>
      </w:r>
      <w:r w:rsidRPr="00D272CB">
        <w:rPr>
          <w:rFonts w:ascii="Arial" w:eastAsia="Arial" w:hAnsi="Arial" w:cs="Arial"/>
          <w:b/>
          <w:bCs/>
        </w:rPr>
        <w:t xml:space="preserve"> </w:t>
      </w:r>
      <w:r w:rsidRPr="00D272CB">
        <w:rPr>
          <w:rFonts w:ascii="Arial" w:eastAsia="Arial" w:hAnsi="Arial" w:cs="Arial"/>
          <w:b/>
          <w:bCs/>
          <w:spacing w:val="-2"/>
        </w:rPr>
        <w:t>TO</w:t>
      </w:r>
      <w:r w:rsidRPr="00D272CB">
        <w:rPr>
          <w:rFonts w:ascii="Arial" w:eastAsia="Arial" w:hAnsi="Arial" w:cs="Arial"/>
          <w:b/>
          <w:bCs/>
          <w:spacing w:val="4"/>
        </w:rPr>
        <w:t xml:space="preserve"> </w:t>
      </w:r>
      <w:r w:rsidRPr="00D272CB">
        <w:rPr>
          <w:rFonts w:ascii="Arial" w:eastAsia="Arial" w:hAnsi="Arial" w:cs="Arial"/>
          <w:b/>
          <w:bCs/>
          <w:spacing w:val="-2"/>
        </w:rPr>
        <w:t>ALL</w:t>
      </w:r>
      <w:r w:rsidRPr="00D272CB">
        <w:rPr>
          <w:rFonts w:ascii="Arial" w:eastAsia="Arial" w:hAnsi="Arial" w:cs="Arial"/>
          <w:b/>
          <w:bCs/>
        </w:rPr>
        <w:t xml:space="preserve"> </w:t>
      </w:r>
      <w:r w:rsidRPr="00D272CB">
        <w:rPr>
          <w:rFonts w:ascii="Arial" w:eastAsia="Arial" w:hAnsi="Arial" w:cs="Arial"/>
          <w:b/>
          <w:bCs/>
          <w:spacing w:val="-1"/>
        </w:rPr>
        <w:t>SUBMISSIONS</w:t>
      </w:r>
    </w:p>
    <w:p w14:paraId="121F5295" w14:textId="77777777" w:rsidR="00136754" w:rsidRDefault="00CD6F40" w:rsidP="00FD395C">
      <w:pPr>
        <w:tabs>
          <w:tab w:val="left" w:pos="820"/>
        </w:tabs>
        <w:spacing w:before="4"/>
        <w:jc w:val="both"/>
        <w:rPr>
          <w:rFonts w:ascii="Arial" w:hAnsi="Arial"/>
        </w:rPr>
      </w:pPr>
      <w:r w:rsidRPr="00D272CB">
        <w:rPr>
          <w:rFonts w:ascii="Arial" w:hAnsi="Arial"/>
        </w:rPr>
        <w:t>6.1</w:t>
      </w:r>
      <w:r w:rsidRPr="00D272CB">
        <w:rPr>
          <w:rFonts w:ascii="Arial" w:hAnsi="Arial"/>
        </w:rPr>
        <w:tab/>
      </w:r>
      <w:r w:rsidR="00136754">
        <w:rPr>
          <w:rFonts w:ascii="Arial" w:hAnsi="Arial"/>
        </w:rPr>
        <w:t>No Obligation to Proceed</w:t>
      </w:r>
    </w:p>
    <w:p w14:paraId="56AFCC0F" w14:textId="77777777" w:rsidR="0025209C" w:rsidRDefault="00136754" w:rsidP="00FD395C">
      <w:pPr>
        <w:tabs>
          <w:tab w:val="left" w:pos="820"/>
        </w:tabs>
        <w:spacing w:before="4"/>
        <w:jc w:val="both"/>
        <w:rPr>
          <w:rFonts w:ascii="Arial" w:hAnsi="Arial"/>
          <w:spacing w:val="-1"/>
        </w:rPr>
      </w:pPr>
      <w:r>
        <w:rPr>
          <w:rFonts w:ascii="Arial" w:hAnsi="Arial"/>
        </w:rPr>
        <w:t>6.2</w:t>
      </w:r>
      <w:r>
        <w:rPr>
          <w:rFonts w:ascii="Arial" w:hAnsi="Arial"/>
        </w:rPr>
        <w:tab/>
      </w:r>
      <w:r w:rsidR="00CD6F40" w:rsidRPr="00D272CB">
        <w:rPr>
          <w:rFonts w:ascii="Arial" w:hAnsi="Arial"/>
          <w:spacing w:val="-1"/>
        </w:rPr>
        <w:t xml:space="preserve">Rights </w:t>
      </w:r>
      <w:r w:rsidR="00CD6F40" w:rsidRPr="00D272CB">
        <w:rPr>
          <w:rFonts w:ascii="Arial" w:hAnsi="Arial"/>
          <w:spacing w:val="-2"/>
        </w:rPr>
        <w:t>of</w:t>
      </w:r>
      <w:r w:rsidR="00CD6F40" w:rsidRPr="00D272CB">
        <w:rPr>
          <w:rFonts w:ascii="Arial" w:hAnsi="Arial"/>
          <w:spacing w:val="-1"/>
        </w:rPr>
        <w:t xml:space="preserve"> </w:t>
      </w:r>
      <w:r w:rsidR="00E22D3E" w:rsidRPr="00D272CB">
        <w:rPr>
          <w:rFonts w:ascii="Arial" w:hAnsi="Arial"/>
          <w:spacing w:val="-1"/>
        </w:rPr>
        <w:t>CIMGC</w:t>
      </w:r>
    </w:p>
    <w:p w14:paraId="3134428D" w14:textId="77777777" w:rsidR="00136754" w:rsidRPr="00D272CB" w:rsidRDefault="00136754" w:rsidP="00FD395C">
      <w:pPr>
        <w:tabs>
          <w:tab w:val="left" w:pos="820"/>
        </w:tabs>
        <w:spacing w:before="4"/>
        <w:jc w:val="both"/>
        <w:rPr>
          <w:rFonts w:ascii="Arial" w:eastAsia="Arial" w:hAnsi="Arial" w:cs="Arial"/>
        </w:rPr>
      </w:pPr>
      <w:r>
        <w:rPr>
          <w:rFonts w:ascii="Arial" w:hAnsi="Arial"/>
          <w:spacing w:val="-1"/>
        </w:rPr>
        <w:t>6.3</w:t>
      </w:r>
      <w:r>
        <w:rPr>
          <w:rFonts w:ascii="Arial" w:hAnsi="Arial"/>
          <w:spacing w:val="-1"/>
        </w:rPr>
        <w:tab/>
        <w:t>Other Conditions</w:t>
      </w:r>
    </w:p>
    <w:p w14:paraId="3CE9F2AA" w14:textId="77777777" w:rsidR="0025209C" w:rsidRPr="00D272CB" w:rsidRDefault="0025209C" w:rsidP="00FD395C">
      <w:pPr>
        <w:spacing w:before="7"/>
        <w:jc w:val="both"/>
        <w:rPr>
          <w:rFonts w:ascii="Arial" w:eastAsia="Arial" w:hAnsi="Arial" w:cs="Arial"/>
          <w:sz w:val="20"/>
          <w:szCs w:val="20"/>
        </w:rPr>
      </w:pPr>
    </w:p>
    <w:p w14:paraId="760F3C9F"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PART</w:t>
      </w:r>
      <w:r w:rsidRPr="00D272CB">
        <w:rPr>
          <w:rFonts w:ascii="Arial" w:eastAsia="Arial" w:hAnsi="Arial" w:cs="Arial"/>
          <w:b/>
          <w:bCs/>
          <w:spacing w:val="-2"/>
        </w:rPr>
        <w:t xml:space="preserve"> </w:t>
      </w:r>
      <w:r w:rsidRPr="00D272CB">
        <w:rPr>
          <w:rFonts w:ascii="Arial" w:eastAsia="Arial" w:hAnsi="Arial" w:cs="Arial"/>
          <w:b/>
          <w:bCs/>
        </w:rPr>
        <w:t>7</w:t>
      </w:r>
      <w:r w:rsidRPr="00D272CB">
        <w:rPr>
          <w:rFonts w:ascii="Arial" w:eastAsia="Arial" w:hAnsi="Arial" w:cs="Arial"/>
          <w:b/>
          <w:bCs/>
          <w:spacing w:val="1"/>
        </w:rPr>
        <w:t xml:space="preserve"> </w:t>
      </w:r>
      <w:r w:rsidRPr="00D272CB">
        <w:rPr>
          <w:rFonts w:ascii="Arial" w:eastAsia="Arial" w:hAnsi="Arial" w:cs="Arial"/>
          <w:b/>
          <w:bCs/>
        </w:rPr>
        <w:t xml:space="preserve">– </w:t>
      </w:r>
      <w:r w:rsidRPr="00D272CB">
        <w:rPr>
          <w:rFonts w:ascii="Arial" w:eastAsia="Arial" w:hAnsi="Arial" w:cs="Arial"/>
          <w:b/>
          <w:bCs/>
          <w:spacing w:val="-2"/>
        </w:rPr>
        <w:t>GENERAL</w:t>
      </w:r>
      <w:r w:rsidRPr="00D272CB">
        <w:rPr>
          <w:rFonts w:ascii="Arial" w:eastAsia="Arial" w:hAnsi="Arial" w:cs="Arial"/>
          <w:b/>
          <w:bCs/>
          <w:spacing w:val="2"/>
        </w:rPr>
        <w:t xml:space="preserve"> </w:t>
      </w:r>
      <w:r w:rsidRPr="00D272CB">
        <w:rPr>
          <w:rFonts w:ascii="Arial" w:eastAsia="Arial" w:hAnsi="Arial" w:cs="Arial"/>
          <w:b/>
          <w:bCs/>
          <w:spacing w:val="-1"/>
        </w:rPr>
        <w:t>TERMS</w:t>
      </w:r>
      <w:r w:rsidRPr="00D272CB">
        <w:rPr>
          <w:rFonts w:ascii="Arial" w:eastAsia="Arial" w:hAnsi="Arial" w:cs="Arial"/>
          <w:b/>
          <w:bCs/>
          <w:spacing w:val="2"/>
        </w:rPr>
        <w:t xml:space="preserve"> </w:t>
      </w:r>
      <w:r w:rsidRPr="00D272CB">
        <w:rPr>
          <w:rFonts w:ascii="Arial" w:eastAsia="Arial" w:hAnsi="Arial" w:cs="Arial"/>
          <w:b/>
          <w:bCs/>
          <w:spacing w:val="-3"/>
        </w:rPr>
        <w:t>AND</w:t>
      </w:r>
      <w:r w:rsidRPr="00D272CB">
        <w:rPr>
          <w:rFonts w:ascii="Arial" w:eastAsia="Arial" w:hAnsi="Arial" w:cs="Arial"/>
          <w:b/>
          <w:bCs/>
        </w:rPr>
        <w:t xml:space="preserve"> </w:t>
      </w:r>
      <w:r w:rsidRPr="00D272CB">
        <w:rPr>
          <w:rFonts w:ascii="Arial" w:eastAsia="Arial" w:hAnsi="Arial" w:cs="Arial"/>
          <w:b/>
          <w:bCs/>
          <w:spacing w:val="-2"/>
        </w:rPr>
        <w:t>CONDITIONS</w:t>
      </w:r>
      <w:r w:rsidRPr="00D272CB">
        <w:rPr>
          <w:rFonts w:ascii="Arial" w:eastAsia="Arial" w:hAnsi="Arial" w:cs="Arial"/>
          <w:b/>
          <w:bCs/>
        </w:rPr>
        <w:t xml:space="preserve"> </w:t>
      </w:r>
      <w:r w:rsidRPr="00D272CB">
        <w:rPr>
          <w:rFonts w:ascii="Arial" w:eastAsia="Arial" w:hAnsi="Arial" w:cs="Arial"/>
          <w:b/>
          <w:bCs/>
          <w:spacing w:val="-2"/>
        </w:rPr>
        <w:t>THAT</w:t>
      </w:r>
      <w:r w:rsidRPr="00D272CB">
        <w:rPr>
          <w:rFonts w:ascii="Arial" w:eastAsia="Arial" w:hAnsi="Arial" w:cs="Arial"/>
          <w:b/>
          <w:bCs/>
          <w:spacing w:val="2"/>
        </w:rPr>
        <w:t xml:space="preserve"> </w:t>
      </w:r>
      <w:r w:rsidRPr="00D272CB">
        <w:rPr>
          <w:rFonts w:ascii="Arial" w:eastAsia="Arial" w:hAnsi="Arial" w:cs="Arial"/>
          <w:b/>
          <w:bCs/>
          <w:spacing w:val="-2"/>
        </w:rPr>
        <w:t>APPLY</w:t>
      </w:r>
      <w:r w:rsidRPr="00D272CB">
        <w:rPr>
          <w:rFonts w:ascii="Arial" w:eastAsia="Arial" w:hAnsi="Arial" w:cs="Arial"/>
          <w:b/>
          <w:bCs/>
          <w:spacing w:val="2"/>
        </w:rPr>
        <w:t xml:space="preserve"> </w:t>
      </w:r>
      <w:r w:rsidRPr="00D272CB">
        <w:rPr>
          <w:rFonts w:ascii="Arial" w:eastAsia="Arial" w:hAnsi="Arial" w:cs="Arial"/>
          <w:b/>
          <w:bCs/>
          <w:spacing w:val="-2"/>
        </w:rPr>
        <w:t>TO</w:t>
      </w:r>
      <w:r w:rsidRPr="00D272CB">
        <w:rPr>
          <w:rFonts w:ascii="Arial" w:eastAsia="Arial" w:hAnsi="Arial" w:cs="Arial"/>
          <w:b/>
          <w:bCs/>
          <w:spacing w:val="2"/>
        </w:rPr>
        <w:t xml:space="preserve"> </w:t>
      </w:r>
      <w:r w:rsidRPr="00D272CB">
        <w:rPr>
          <w:rFonts w:ascii="Arial" w:eastAsia="Arial" w:hAnsi="Arial" w:cs="Arial"/>
          <w:b/>
          <w:bCs/>
          <w:spacing w:val="-2"/>
        </w:rPr>
        <w:t>THIS</w:t>
      </w:r>
      <w:r w:rsidRPr="00D272CB">
        <w:rPr>
          <w:rFonts w:ascii="Arial" w:eastAsia="Arial" w:hAnsi="Arial" w:cs="Arial"/>
          <w:b/>
          <w:bCs/>
        </w:rPr>
        <w:t xml:space="preserve"> </w:t>
      </w:r>
      <w:r w:rsidRPr="00D272CB">
        <w:rPr>
          <w:rFonts w:ascii="Arial" w:eastAsia="Arial" w:hAnsi="Arial" w:cs="Arial"/>
          <w:b/>
          <w:bCs/>
          <w:spacing w:val="-1"/>
        </w:rPr>
        <w:t>RFP</w:t>
      </w:r>
      <w:r w:rsidRPr="00D272CB">
        <w:rPr>
          <w:rFonts w:ascii="Arial" w:eastAsia="Arial" w:hAnsi="Arial" w:cs="Arial"/>
          <w:b/>
          <w:bCs/>
          <w:spacing w:val="2"/>
        </w:rPr>
        <w:t xml:space="preserve"> </w:t>
      </w:r>
      <w:r w:rsidRPr="00D272CB">
        <w:rPr>
          <w:rFonts w:ascii="Arial" w:eastAsia="Arial" w:hAnsi="Arial" w:cs="Arial"/>
          <w:b/>
          <w:bCs/>
          <w:spacing w:val="-3"/>
        </w:rPr>
        <w:t>AND</w:t>
      </w:r>
      <w:r w:rsidRPr="00D272CB">
        <w:rPr>
          <w:rFonts w:ascii="Arial" w:eastAsia="Arial" w:hAnsi="Arial" w:cs="Arial"/>
          <w:b/>
          <w:bCs/>
          <w:spacing w:val="4"/>
        </w:rPr>
        <w:t xml:space="preserve"> </w:t>
      </w:r>
      <w:r w:rsidRPr="00D272CB">
        <w:rPr>
          <w:rFonts w:ascii="Arial" w:eastAsia="Arial" w:hAnsi="Arial" w:cs="Arial"/>
          <w:b/>
          <w:bCs/>
          <w:spacing w:val="-3"/>
        </w:rPr>
        <w:t>ANY</w:t>
      </w:r>
      <w:r w:rsidRPr="00D272CB">
        <w:rPr>
          <w:rFonts w:ascii="Arial" w:eastAsia="Arial" w:hAnsi="Arial" w:cs="Arial"/>
          <w:b/>
          <w:bCs/>
          <w:spacing w:val="59"/>
        </w:rPr>
        <w:t xml:space="preserve"> </w:t>
      </w:r>
      <w:r w:rsidRPr="00D272CB">
        <w:rPr>
          <w:rFonts w:ascii="Arial" w:eastAsia="Arial" w:hAnsi="Arial" w:cs="Arial"/>
          <w:b/>
          <w:bCs/>
          <w:spacing w:val="-1"/>
        </w:rPr>
        <w:t>SUBMISSION</w:t>
      </w:r>
      <w:r w:rsidRPr="00D272CB">
        <w:rPr>
          <w:rFonts w:ascii="Arial" w:eastAsia="Arial" w:hAnsi="Arial" w:cs="Arial"/>
          <w:b/>
          <w:bCs/>
        </w:rPr>
        <w:t xml:space="preserve"> </w:t>
      </w:r>
    </w:p>
    <w:p w14:paraId="419589EF" w14:textId="77777777" w:rsidR="0025209C" w:rsidRPr="00D272CB" w:rsidRDefault="00CD6F40" w:rsidP="001415D0">
      <w:pPr>
        <w:numPr>
          <w:ilvl w:val="1"/>
          <w:numId w:val="14"/>
        </w:numPr>
        <w:tabs>
          <w:tab w:val="left" w:pos="821"/>
        </w:tabs>
        <w:ind w:left="0" w:firstLine="0"/>
        <w:jc w:val="both"/>
        <w:rPr>
          <w:rFonts w:ascii="Arial" w:eastAsia="Arial" w:hAnsi="Arial" w:cs="Arial"/>
        </w:rPr>
      </w:pPr>
      <w:r w:rsidRPr="00D272CB">
        <w:rPr>
          <w:rFonts w:ascii="Arial" w:hAnsi="Arial"/>
          <w:spacing w:val="-1"/>
        </w:rPr>
        <w:t>Accuracy</w:t>
      </w:r>
      <w:r w:rsidRPr="00D272CB">
        <w:rPr>
          <w:rFonts w:ascii="Arial" w:hAnsi="Arial"/>
          <w:spacing w:val="-2"/>
        </w:rPr>
        <w:t xml:space="preserve"> of</w:t>
      </w:r>
      <w:r w:rsidRPr="00D272CB">
        <w:rPr>
          <w:rFonts w:ascii="Arial" w:hAnsi="Arial"/>
          <w:spacing w:val="2"/>
        </w:rPr>
        <w:t xml:space="preserve"> </w:t>
      </w:r>
      <w:r w:rsidRPr="00D272CB">
        <w:rPr>
          <w:rFonts w:ascii="Arial" w:hAnsi="Arial"/>
          <w:spacing w:val="-1"/>
        </w:rPr>
        <w:t>submission</w:t>
      </w:r>
    </w:p>
    <w:p w14:paraId="20D97E80" w14:textId="77777777" w:rsidR="0025209C" w:rsidRPr="00BB271E" w:rsidRDefault="00CD6F40" w:rsidP="00FD395C">
      <w:pPr>
        <w:numPr>
          <w:ilvl w:val="1"/>
          <w:numId w:val="14"/>
        </w:numPr>
        <w:tabs>
          <w:tab w:val="left" w:pos="821"/>
        </w:tabs>
        <w:ind w:left="0" w:firstLine="0"/>
        <w:jc w:val="both"/>
        <w:rPr>
          <w:rFonts w:ascii="Arial" w:eastAsia="Arial" w:hAnsi="Arial" w:cs="Arial"/>
        </w:rPr>
        <w:sectPr w:rsidR="0025209C" w:rsidRPr="00BB271E">
          <w:pgSz w:w="12240" w:h="15840"/>
          <w:pgMar w:top="940" w:right="1240" w:bottom="640" w:left="1340" w:header="740" w:footer="457" w:gutter="0"/>
          <w:cols w:space="720"/>
        </w:sectPr>
      </w:pPr>
      <w:r w:rsidRPr="00D272CB">
        <w:rPr>
          <w:rFonts w:ascii="Arial" w:hAnsi="Arial"/>
          <w:spacing w:val="-1"/>
        </w:rPr>
        <w:t>Additional Covenants</w:t>
      </w:r>
    </w:p>
    <w:p w14:paraId="52D6C4D3" w14:textId="77777777" w:rsidR="00802FB0" w:rsidRPr="00D272CB" w:rsidRDefault="00CD6F40" w:rsidP="00FD395C">
      <w:pPr>
        <w:spacing w:before="72" w:line="353" w:lineRule="auto"/>
        <w:jc w:val="both"/>
        <w:rPr>
          <w:rFonts w:ascii="Arial" w:hAnsi="Arial"/>
          <w:b/>
          <w:spacing w:val="29"/>
          <w:sz w:val="24"/>
          <w:szCs w:val="24"/>
        </w:rPr>
      </w:pPr>
      <w:r w:rsidRPr="00D272CB">
        <w:rPr>
          <w:rFonts w:ascii="Arial" w:hAnsi="Arial"/>
          <w:b/>
          <w:spacing w:val="-2"/>
          <w:sz w:val="24"/>
          <w:szCs w:val="24"/>
        </w:rPr>
        <w:lastRenderedPageBreak/>
        <w:t>APPENDICES</w:t>
      </w:r>
    </w:p>
    <w:p w14:paraId="1449A1B4" w14:textId="77777777" w:rsidR="00415744" w:rsidRDefault="00CD6F40" w:rsidP="00415744">
      <w:pPr>
        <w:spacing w:before="72" w:line="353" w:lineRule="auto"/>
        <w:jc w:val="both"/>
        <w:rPr>
          <w:rFonts w:ascii="Arial" w:eastAsia="Arial" w:hAnsi="Arial" w:cs="Arial"/>
          <w:sz w:val="24"/>
          <w:szCs w:val="24"/>
        </w:rPr>
      </w:pPr>
      <w:r w:rsidRPr="00D272CB">
        <w:rPr>
          <w:rFonts w:ascii="Arial" w:hAnsi="Arial"/>
          <w:b/>
          <w:spacing w:val="-2"/>
          <w:sz w:val="24"/>
          <w:szCs w:val="24"/>
        </w:rPr>
        <w:t>APPENDIX</w:t>
      </w:r>
      <w:r w:rsidRPr="00D272CB">
        <w:rPr>
          <w:rFonts w:ascii="Arial" w:hAnsi="Arial"/>
          <w:b/>
          <w:spacing w:val="2"/>
          <w:sz w:val="24"/>
          <w:szCs w:val="24"/>
        </w:rPr>
        <w:t xml:space="preserve"> </w:t>
      </w:r>
      <w:r w:rsidRPr="00D272CB">
        <w:rPr>
          <w:rFonts w:ascii="Arial" w:hAnsi="Arial"/>
          <w:b/>
          <w:sz w:val="24"/>
          <w:szCs w:val="24"/>
        </w:rPr>
        <w:t>A</w:t>
      </w:r>
      <w:r w:rsidR="00802FB0" w:rsidRPr="00D272CB">
        <w:rPr>
          <w:rFonts w:ascii="Arial" w:hAnsi="Arial"/>
          <w:b/>
          <w:spacing w:val="-4"/>
          <w:sz w:val="24"/>
          <w:szCs w:val="24"/>
        </w:rPr>
        <w:tab/>
      </w:r>
      <w:r w:rsidRPr="00D272CB">
        <w:rPr>
          <w:rFonts w:ascii="Arial" w:hAnsi="Arial"/>
          <w:b/>
          <w:spacing w:val="-2"/>
          <w:sz w:val="24"/>
          <w:szCs w:val="24"/>
        </w:rPr>
        <w:t>DESCRIPTION</w:t>
      </w:r>
      <w:r w:rsidRPr="00D272CB">
        <w:rPr>
          <w:rFonts w:ascii="Arial" w:hAnsi="Arial"/>
          <w:b/>
          <w:sz w:val="24"/>
          <w:szCs w:val="24"/>
        </w:rPr>
        <w:t xml:space="preserve"> OF</w:t>
      </w:r>
      <w:r w:rsidRPr="00D272CB">
        <w:rPr>
          <w:rFonts w:ascii="Arial" w:hAnsi="Arial"/>
          <w:b/>
          <w:spacing w:val="-2"/>
          <w:sz w:val="24"/>
          <w:szCs w:val="24"/>
        </w:rPr>
        <w:t xml:space="preserve"> </w:t>
      </w:r>
      <w:r w:rsidRPr="00D272CB">
        <w:rPr>
          <w:rFonts w:ascii="Arial" w:hAnsi="Arial"/>
          <w:b/>
          <w:spacing w:val="-1"/>
          <w:sz w:val="24"/>
          <w:szCs w:val="24"/>
        </w:rPr>
        <w:t>SERVICES</w:t>
      </w:r>
      <w:r w:rsidR="00415744">
        <w:rPr>
          <w:rFonts w:ascii="Arial" w:hAnsi="Arial"/>
          <w:b/>
          <w:spacing w:val="-1"/>
          <w:sz w:val="24"/>
          <w:szCs w:val="24"/>
        </w:rPr>
        <w:t xml:space="preserve"> </w:t>
      </w:r>
    </w:p>
    <w:p w14:paraId="67CD4211" w14:textId="77777777" w:rsidR="0025209C" w:rsidRPr="00D272CB" w:rsidRDefault="00CD6F40" w:rsidP="00415744">
      <w:pPr>
        <w:spacing w:before="72" w:line="353" w:lineRule="auto"/>
        <w:jc w:val="both"/>
        <w:rPr>
          <w:rFonts w:ascii="Arial" w:eastAsia="Arial" w:hAnsi="Arial" w:cs="Arial"/>
        </w:rPr>
      </w:pPr>
      <w:r w:rsidRPr="00D272CB">
        <w:rPr>
          <w:rFonts w:ascii="Arial" w:eastAsia="Arial" w:hAnsi="Arial" w:cs="Arial"/>
          <w:b/>
          <w:bCs/>
          <w:spacing w:val="-1"/>
        </w:rPr>
        <w:t>SECTION</w:t>
      </w:r>
      <w:r w:rsidRPr="00D272CB">
        <w:rPr>
          <w:rFonts w:ascii="Arial" w:eastAsia="Arial" w:hAnsi="Arial" w:cs="Arial"/>
          <w:b/>
          <w:bCs/>
        </w:rPr>
        <w:t xml:space="preserve"> 1</w:t>
      </w:r>
      <w:r w:rsidRPr="00D272CB">
        <w:rPr>
          <w:rFonts w:ascii="Arial" w:eastAsia="Arial" w:hAnsi="Arial" w:cs="Arial"/>
          <w:b/>
          <w:bCs/>
          <w:spacing w:val="1"/>
        </w:rPr>
        <w:t xml:space="preserve"> </w:t>
      </w:r>
      <w:r w:rsidRPr="00D272CB">
        <w:rPr>
          <w:rFonts w:ascii="Arial" w:eastAsia="Arial" w:hAnsi="Arial" w:cs="Arial"/>
          <w:b/>
          <w:bCs/>
        </w:rPr>
        <w:t xml:space="preserve">– </w:t>
      </w:r>
      <w:r w:rsidR="00B738F4">
        <w:rPr>
          <w:rFonts w:ascii="Arial" w:eastAsia="Arial" w:hAnsi="Arial" w:cs="Arial"/>
          <w:b/>
          <w:bCs/>
          <w:spacing w:val="-2"/>
        </w:rPr>
        <w:t>Bus Transport</w:t>
      </w:r>
      <w:r w:rsidRPr="00D272CB">
        <w:rPr>
          <w:rFonts w:ascii="Arial" w:eastAsia="Arial" w:hAnsi="Arial" w:cs="Arial"/>
          <w:b/>
          <w:bCs/>
        </w:rPr>
        <w:t xml:space="preserve"> </w:t>
      </w:r>
      <w:r w:rsidRPr="00D272CB">
        <w:rPr>
          <w:rFonts w:ascii="Arial" w:eastAsia="Arial" w:hAnsi="Arial" w:cs="Arial"/>
          <w:b/>
          <w:bCs/>
          <w:spacing w:val="-1"/>
        </w:rPr>
        <w:t>SELECTION</w:t>
      </w:r>
      <w:r w:rsidRPr="00D272CB">
        <w:rPr>
          <w:rFonts w:ascii="Arial" w:eastAsia="Arial" w:hAnsi="Arial" w:cs="Arial"/>
          <w:b/>
          <w:bCs/>
        </w:rPr>
        <w:t xml:space="preserve"> </w:t>
      </w:r>
      <w:r w:rsidRPr="00D272CB">
        <w:rPr>
          <w:rFonts w:ascii="Arial" w:eastAsia="Arial" w:hAnsi="Arial" w:cs="Arial"/>
          <w:b/>
          <w:bCs/>
          <w:spacing w:val="-1"/>
        </w:rPr>
        <w:t>PROCESS</w:t>
      </w:r>
    </w:p>
    <w:p w14:paraId="486C718C" w14:textId="77777777" w:rsidR="0095117B" w:rsidRPr="005770FF" w:rsidRDefault="00E22D3E" w:rsidP="001415D0">
      <w:pPr>
        <w:numPr>
          <w:ilvl w:val="1"/>
          <w:numId w:val="13"/>
        </w:numPr>
        <w:tabs>
          <w:tab w:val="left" w:pos="821"/>
        </w:tabs>
        <w:ind w:left="0" w:firstLine="0"/>
        <w:jc w:val="both"/>
        <w:rPr>
          <w:rFonts w:ascii="Arial" w:eastAsia="Arial" w:hAnsi="Arial" w:cs="Arial"/>
        </w:rPr>
      </w:pPr>
      <w:r w:rsidRPr="00D272CB">
        <w:rPr>
          <w:rFonts w:ascii="Arial" w:hAnsi="Arial"/>
        </w:rPr>
        <w:t>CIMGC</w:t>
      </w:r>
      <w:r w:rsidR="00CD6F40" w:rsidRPr="00D272CB">
        <w:rPr>
          <w:rFonts w:ascii="Arial" w:hAnsi="Arial"/>
        </w:rPr>
        <w:t xml:space="preserve"> </w:t>
      </w:r>
      <w:r w:rsidR="00B738F4">
        <w:rPr>
          <w:rFonts w:ascii="Arial" w:hAnsi="Arial"/>
        </w:rPr>
        <w:t>Bus Transport</w:t>
      </w:r>
      <w:r w:rsidR="0077316D" w:rsidRPr="001415D0">
        <w:rPr>
          <w:rFonts w:ascii="Arial" w:hAnsi="Arial"/>
          <w:spacing w:val="-1"/>
        </w:rPr>
        <w:t xml:space="preserve"> </w:t>
      </w:r>
      <w:r w:rsidR="00CD6F40" w:rsidRPr="00D272CB">
        <w:rPr>
          <w:rFonts w:ascii="Arial" w:hAnsi="Arial"/>
          <w:spacing w:val="-1"/>
        </w:rPr>
        <w:t>Selection</w:t>
      </w:r>
      <w:r w:rsidR="00CD6F40" w:rsidRPr="00D272CB">
        <w:rPr>
          <w:rFonts w:ascii="Arial" w:hAnsi="Arial"/>
          <w:spacing w:val="-2"/>
        </w:rPr>
        <w:t xml:space="preserve"> </w:t>
      </w:r>
      <w:r w:rsidR="00CD6F40" w:rsidRPr="00D272CB">
        <w:rPr>
          <w:rFonts w:ascii="Arial" w:hAnsi="Arial"/>
          <w:spacing w:val="-1"/>
        </w:rPr>
        <w:t>Process</w:t>
      </w:r>
    </w:p>
    <w:p w14:paraId="034CECDE" w14:textId="77777777" w:rsidR="0025209C" w:rsidRPr="00D272CB" w:rsidDel="00F372EC" w:rsidRDefault="00CD6F40" w:rsidP="001415D0">
      <w:pPr>
        <w:numPr>
          <w:ilvl w:val="1"/>
          <w:numId w:val="13"/>
        </w:numPr>
        <w:tabs>
          <w:tab w:val="left" w:pos="820"/>
        </w:tabs>
        <w:ind w:left="0" w:firstLine="0"/>
        <w:jc w:val="both"/>
        <w:rPr>
          <w:del w:id="1" w:author="Mike Pugh" w:date="2016-12-08T14:23:00Z"/>
          <w:rFonts w:ascii="Arial" w:eastAsia="Arial" w:hAnsi="Arial" w:cs="Arial"/>
        </w:rPr>
      </w:pPr>
      <w:del w:id="2" w:author="Mike Pugh" w:date="2016-12-08T14:23:00Z">
        <w:r w:rsidRPr="00FA2AAA" w:rsidDel="00F372EC">
          <w:rPr>
            <w:rFonts w:ascii="Arial" w:hAnsi="Arial"/>
            <w:spacing w:val="-1"/>
            <w:highlight w:val="yellow"/>
          </w:rPr>
          <w:delText>Key</w:delText>
        </w:r>
        <w:r w:rsidRPr="00FA2AAA" w:rsidDel="00F372EC">
          <w:rPr>
            <w:rFonts w:ascii="Arial" w:hAnsi="Arial"/>
            <w:spacing w:val="-2"/>
            <w:highlight w:val="yellow"/>
          </w:rPr>
          <w:delText xml:space="preserve"> </w:delText>
        </w:r>
        <w:r w:rsidR="00E22D3E" w:rsidRPr="00FA2AAA" w:rsidDel="00F372EC">
          <w:rPr>
            <w:rFonts w:ascii="Arial" w:hAnsi="Arial"/>
            <w:highlight w:val="yellow"/>
          </w:rPr>
          <w:delText>CIMGC</w:delText>
        </w:r>
        <w:r w:rsidRPr="00FA2AAA" w:rsidDel="00F372EC">
          <w:rPr>
            <w:rFonts w:ascii="Arial" w:hAnsi="Arial"/>
            <w:spacing w:val="-2"/>
            <w:highlight w:val="yellow"/>
          </w:rPr>
          <w:delText xml:space="preserve"> Criteria</w:delText>
        </w:r>
        <w:r w:rsidR="00F91DD9" w:rsidRPr="00FA2AAA" w:rsidDel="00F372EC">
          <w:rPr>
            <w:rFonts w:ascii="Arial" w:hAnsi="Arial"/>
            <w:highlight w:val="yellow"/>
          </w:rPr>
          <w:delText xml:space="preserve"> f</w:delText>
        </w:r>
        <w:r w:rsidRPr="00FA2AAA" w:rsidDel="00F372EC">
          <w:rPr>
            <w:rFonts w:ascii="Arial" w:hAnsi="Arial"/>
            <w:highlight w:val="yellow"/>
          </w:rPr>
          <w:delText>or</w:delText>
        </w:r>
        <w:r w:rsidR="00B738F4" w:rsidRPr="00FA2AAA" w:rsidDel="00F372EC">
          <w:rPr>
            <w:rFonts w:ascii="Arial" w:hAnsi="Arial"/>
            <w:spacing w:val="-1"/>
            <w:highlight w:val="yellow"/>
          </w:rPr>
          <w:delText xml:space="preserve"> Bus Transport </w:delText>
        </w:r>
        <w:r w:rsidRPr="00FA2AAA" w:rsidDel="00F372EC">
          <w:rPr>
            <w:rFonts w:ascii="Arial" w:hAnsi="Arial"/>
            <w:spacing w:val="-1"/>
            <w:highlight w:val="yellow"/>
          </w:rPr>
          <w:delText>Selection</w:delText>
        </w:r>
      </w:del>
    </w:p>
    <w:p w14:paraId="3927AE6E" w14:textId="77777777" w:rsidR="0025209C" w:rsidRPr="00D272CB" w:rsidRDefault="0025209C" w:rsidP="00FD395C">
      <w:pPr>
        <w:spacing w:before="2"/>
        <w:jc w:val="both"/>
        <w:rPr>
          <w:rFonts w:ascii="Arial" w:eastAsia="Arial" w:hAnsi="Arial" w:cs="Arial"/>
          <w:sz w:val="20"/>
          <w:szCs w:val="20"/>
        </w:rPr>
      </w:pPr>
    </w:p>
    <w:p w14:paraId="425B8B21"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SECTION</w:t>
      </w:r>
      <w:r w:rsidRPr="00D272CB">
        <w:rPr>
          <w:rFonts w:ascii="Arial" w:eastAsia="Arial" w:hAnsi="Arial" w:cs="Arial"/>
          <w:b/>
          <w:bCs/>
        </w:rPr>
        <w:t xml:space="preserve"> 2</w:t>
      </w:r>
      <w:r w:rsidRPr="00D272CB">
        <w:rPr>
          <w:rFonts w:ascii="Arial" w:eastAsia="Arial" w:hAnsi="Arial" w:cs="Arial"/>
          <w:b/>
          <w:bCs/>
          <w:spacing w:val="1"/>
        </w:rPr>
        <w:t xml:space="preserve"> </w:t>
      </w:r>
      <w:r w:rsidRPr="00D272CB">
        <w:rPr>
          <w:rFonts w:ascii="Arial" w:eastAsia="Arial" w:hAnsi="Arial" w:cs="Arial"/>
          <w:b/>
          <w:bCs/>
        </w:rPr>
        <w:t xml:space="preserve">– </w:t>
      </w:r>
      <w:r w:rsidR="00E22D3E" w:rsidRPr="00D272CB">
        <w:rPr>
          <w:rFonts w:ascii="Arial" w:eastAsia="Arial" w:hAnsi="Arial" w:cs="Arial"/>
          <w:b/>
          <w:bCs/>
          <w:spacing w:val="-1"/>
        </w:rPr>
        <w:t>CIMGC</w:t>
      </w:r>
      <w:r w:rsidRPr="00D272CB">
        <w:rPr>
          <w:rFonts w:ascii="Arial" w:eastAsia="Arial" w:hAnsi="Arial" w:cs="Arial"/>
          <w:b/>
          <w:bCs/>
          <w:spacing w:val="-2"/>
        </w:rPr>
        <w:t xml:space="preserve"> </w:t>
      </w:r>
      <w:r w:rsidRPr="00D272CB">
        <w:rPr>
          <w:rFonts w:ascii="Arial" w:eastAsia="Arial" w:hAnsi="Arial" w:cs="Arial"/>
          <w:b/>
          <w:bCs/>
          <w:spacing w:val="-1"/>
        </w:rPr>
        <w:t>OVERVIEW</w:t>
      </w:r>
    </w:p>
    <w:p w14:paraId="4CF54150" w14:textId="77777777" w:rsidR="0025209C" w:rsidRPr="00D272CB" w:rsidRDefault="00CD6F40" w:rsidP="00FD395C">
      <w:pPr>
        <w:tabs>
          <w:tab w:val="left" w:pos="820"/>
        </w:tabs>
        <w:spacing w:before="121"/>
        <w:jc w:val="both"/>
        <w:rPr>
          <w:rFonts w:ascii="Arial" w:eastAsia="Arial" w:hAnsi="Arial" w:cs="Arial"/>
        </w:rPr>
      </w:pPr>
      <w:r w:rsidRPr="00D272CB">
        <w:rPr>
          <w:rFonts w:ascii="Arial" w:hAnsi="Arial"/>
        </w:rPr>
        <w:t>2.1</w:t>
      </w:r>
      <w:r w:rsidRPr="00D272CB">
        <w:rPr>
          <w:rFonts w:ascii="Arial" w:hAnsi="Arial"/>
        </w:rPr>
        <w:tab/>
        <w:t>The</w:t>
      </w:r>
      <w:r w:rsidRPr="00D272CB">
        <w:rPr>
          <w:rFonts w:ascii="Arial" w:hAnsi="Arial"/>
          <w:spacing w:val="-5"/>
        </w:rPr>
        <w:t xml:space="preserve"> </w:t>
      </w:r>
      <w:r w:rsidR="00E22D3E" w:rsidRPr="00D272CB">
        <w:rPr>
          <w:rFonts w:ascii="Arial" w:hAnsi="Arial"/>
        </w:rPr>
        <w:t>CIMGC</w:t>
      </w:r>
      <w:r w:rsidRPr="00D272CB">
        <w:rPr>
          <w:rFonts w:ascii="Arial" w:hAnsi="Arial"/>
          <w:spacing w:val="-2"/>
        </w:rPr>
        <w:t xml:space="preserve"> </w:t>
      </w:r>
      <w:r w:rsidR="001557EA" w:rsidRPr="00D272CB">
        <w:rPr>
          <w:rFonts w:ascii="Arial" w:hAnsi="Arial"/>
          <w:spacing w:val="-1"/>
        </w:rPr>
        <w:t>Mission, Vision and Key Messages</w:t>
      </w:r>
    </w:p>
    <w:p w14:paraId="77D7691C" w14:textId="77777777" w:rsidR="0025209C" w:rsidRPr="00D272CB" w:rsidRDefault="00CD6F40" w:rsidP="00FD395C">
      <w:pPr>
        <w:tabs>
          <w:tab w:val="left" w:pos="820"/>
        </w:tabs>
        <w:spacing w:before="80"/>
        <w:jc w:val="both"/>
        <w:rPr>
          <w:rFonts w:ascii="Arial" w:eastAsia="Arial" w:hAnsi="Arial" w:cs="Arial"/>
        </w:rPr>
      </w:pPr>
      <w:r w:rsidRPr="00D272CB">
        <w:rPr>
          <w:rFonts w:ascii="Arial" w:hAnsi="Arial"/>
        </w:rPr>
        <w:tab/>
      </w:r>
    </w:p>
    <w:p w14:paraId="1DE84937"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SECTION</w:t>
      </w:r>
      <w:r w:rsidRPr="00D272CB">
        <w:rPr>
          <w:rFonts w:ascii="Arial" w:eastAsia="Arial" w:hAnsi="Arial" w:cs="Arial"/>
          <w:b/>
          <w:bCs/>
        </w:rPr>
        <w:t xml:space="preserve"> 3</w:t>
      </w:r>
      <w:r w:rsidRPr="00D272CB">
        <w:rPr>
          <w:rFonts w:ascii="Arial" w:eastAsia="Arial" w:hAnsi="Arial" w:cs="Arial"/>
          <w:b/>
          <w:bCs/>
          <w:spacing w:val="1"/>
        </w:rPr>
        <w:t xml:space="preserve"> </w:t>
      </w:r>
      <w:r w:rsidRPr="00D272CB">
        <w:rPr>
          <w:rFonts w:ascii="Arial" w:eastAsia="Arial" w:hAnsi="Arial" w:cs="Arial"/>
          <w:b/>
          <w:bCs/>
        </w:rPr>
        <w:t xml:space="preserve">– </w:t>
      </w:r>
      <w:r w:rsidR="009A49BA" w:rsidRPr="00D272CB">
        <w:rPr>
          <w:rFonts w:ascii="Arial" w:eastAsia="Arial" w:hAnsi="Arial" w:cs="Arial"/>
          <w:b/>
          <w:bCs/>
          <w:spacing w:val="-3"/>
        </w:rPr>
        <w:t>INVICTUS</w:t>
      </w:r>
      <w:r w:rsidRPr="00D272CB">
        <w:rPr>
          <w:rFonts w:ascii="Arial" w:eastAsia="Arial" w:hAnsi="Arial" w:cs="Arial"/>
          <w:b/>
          <w:bCs/>
          <w:spacing w:val="1"/>
        </w:rPr>
        <w:t xml:space="preserve"> </w:t>
      </w:r>
      <w:r w:rsidRPr="00D272CB">
        <w:rPr>
          <w:rFonts w:ascii="Arial" w:eastAsia="Arial" w:hAnsi="Arial" w:cs="Arial"/>
          <w:b/>
          <w:bCs/>
          <w:spacing w:val="-1"/>
        </w:rPr>
        <w:t>GAMES</w:t>
      </w:r>
      <w:r w:rsidR="0036677F" w:rsidRPr="00D272CB">
        <w:rPr>
          <w:rFonts w:ascii="Arial" w:eastAsia="Arial" w:hAnsi="Arial" w:cs="Arial"/>
          <w:b/>
          <w:bCs/>
          <w:spacing w:val="-2"/>
        </w:rPr>
        <w:t xml:space="preserve"> </w:t>
      </w:r>
      <w:r w:rsidR="00D13295">
        <w:rPr>
          <w:rFonts w:ascii="Arial" w:eastAsia="Arial" w:hAnsi="Arial" w:cs="Arial"/>
          <w:b/>
          <w:bCs/>
          <w:spacing w:val="-1"/>
        </w:rPr>
        <w:t>Bus Transport</w:t>
      </w:r>
      <w:r w:rsidR="00D1304F">
        <w:rPr>
          <w:rFonts w:ascii="Arial" w:eastAsia="Arial" w:hAnsi="Arial" w:cs="Arial"/>
          <w:b/>
          <w:bCs/>
          <w:spacing w:val="-1"/>
        </w:rPr>
        <w:t xml:space="preserve"> </w:t>
      </w:r>
      <w:r w:rsidRPr="00D272CB">
        <w:rPr>
          <w:rFonts w:ascii="Arial" w:eastAsia="Arial" w:hAnsi="Arial" w:cs="Arial"/>
          <w:b/>
          <w:bCs/>
          <w:spacing w:val="-2"/>
        </w:rPr>
        <w:t>ELEMENTS</w:t>
      </w:r>
    </w:p>
    <w:p w14:paraId="734D8823" w14:textId="77777777" w:rsidR="00D1304F" w:rsidRDefault="00D1304F" w:rsidP="00FD395C">
      <w:pPr>
        <w:jc w:val="both"/>
        <w:rPr>
          <w:rFonts w:ascii="Arial" w:eastAsia="Arial" w:hAnsi="Arial" w:cs="Arial"/>
        </w:rPr>
      </w:pPr>
    </w:p>
    <w:p w14:paraId="006C99A9" w14:textId="77777777" w:rsidR="0025209C" w:rsidRDefault="00D1304F" w:rsidP="001415D0">
      <w:pPr>
        <w:jc w:val="both"/>
        <w:rPr>
          <w:rFonts w:ascii="Arial" w:eastAsia="Arial" w:hAnsi="Arial" w:cs="Arial"/>
        </w:rPr>
      </w:pPr>
      <w:r>
        <w:rPr>
          <w:rFonts w:ascii="Arial" w:eastAsia="Arial" w:hAnsi="Arial" w:cs="Arial"/>
        </w:rPr>
        <w:t>3.1</w:t>
      </w:r>
      <w:r w:rsidR="00D13295">
        <w:rPr>
          <w:rFonts w:ascii="Arial" w:eastAsia="Arial" w:hAnsi="Arial" w:cs="Arial"/>
        </w:rPr>
        <w:tab/>
        <w:t xml:space="preserve">Bus Transport Vendor Key </w:t>
      </w:r>
      <w:r w:rsidR="00D13295" w:rsidRPr="001415D0">
        <w:rPr>
          <w:rFonts w:ascii="Arial" w:hAnsi="Arial"/>
        </w:rPr>
        <w:t>Deliverables</w:t>
      </w:r>
    </w:p>
    <w:p w14:paraId="614F8E15" w14:textId="77777777" w:rsidR="00D13295" w:rsidRDefault="00D13295" w:rsidP="001415D0">
      <w:pPr>
        <w:jc w:val="both"/>
        <w:rPr>
          <w:rFonts w:ascii="Arial" w:eastAsia="Arial" w:hAnsi="Arial" w:cs="Arial"/>
        </w:rPr>
      </w:pPr>
      <w:r>
        <w:rPr>
          <w:rFonts w:ascii="Arial" w:eastAsia="Arial" w:hAnsi="Arial" w:cs="Arial"/>
        </w:rPr>
        <w:t>3.2</w:t>
      </w:r>
      <w:r>
        <w:rPr>
          <w:rFonts w:ascii="Arial" w:eastAsia="Arial" w:hAnsi="Arial" w:cs="Arial"/>
        </w:rPr>
        <w:tab/>
        <w:t xml:space="preserve">Bus Transport Vendor </w:t>
      </w:r>
      <w:r w:rsidRPr="001415D0">
        <w:rPr>
          <w:rFonts w:ascii="Arial" w:hAnsi="Arial"/>
        </w:rPr>
        <w:t>Scope</w:t>
      </w:r>
      <w:r>
        <w:rPr>
          <w:rFonts w:ascii="Arial" w:eastAsia="Arial" w:hAnsi="Arial" w:cs="Arial"/>
        </w:rPr>
        <w:t xml:space="preserve"> </w:t>
      </w:r>
      <w:r w:rsidRPr="001415D0">
        <w:rPr>
          <w:rFonts w:ascii="Arial" w:hAnsi="Arial"/>
        </w:rPr>
        <w:t>of Services</w:t>
      </w:r>
    </w:p>
    <w:p w14:paraId="440AA37B" w14:textId="77777777" w:rsidR="00D13295" w:rsidRDefault="00D13295" w:rsidP="00FD395C">
      <w:pPr>
        <w:jc w:val="both"/>
        <w:rPr>
          <w:rFonts w:ascii="Arial" w:eastAsia="Arial" w:hAnsi="Arial" w:cs="Arial"/>
        </w:rPr>
      </w:pPr>
      <w:r>
        <w:rPr>
          <w:rFonts w:ascii="Arial" w:eastAsia="Arial" w:hAnsi="Arial" w:cs="Arial"/>
        </w:rPr>
        <w:t>3.3</w:t>
      </w:r>
      <w:r>
        <w:rPr>
          <w:rFonts w:ascii="Arial" w:eastAsia="Arial" w:hAnsi="Arial" w:cs="Arial"/>
        </w:rPr>
        <w:tab/>
        <w:t>Bus Transport Vendor Equipment</w:t>
      </w:r>
      <w:r w:rsidR="00FA2AAA">
        <w:rPr>
          <w:rFonts w:ascii="Arial" w:eastAsia="Arial" w:hAnsi="Arial" w:cs="Arial"/>
        </w:rPr>
        <w:t xml:space="preserve"> </w:t>
      </w:r>
      <w:ins w:id="3" w:author="Robert Allen" w:date="2016-12-07T16:21:00Z">
        <w:r w:rsidR="00FA2AAA">
          <w:rPr>
            <w:rFonts w:ascii="Arial" w:eastAsia="Arial" w:hAnsi="Arial" w:cs="Arial"/>
          </w:rPr>
          <w:t>Requirements</w:t>
        </w:r>
      </w:ins>
    </w:p>
    <w:p w14:paraId="672E818B" w14:textId="77777777" w:rsidR="00D13295" w:rsidRDefault="00D13295" w:rsidP="00FD395C">
      <w:pPr>
        <w:jc w:val="both"/>
        <w:rPr>
          <w:rFonts w:ascii="Arial" w:eastAsia="Arial" w:hAnsi="Arial" w:cs="Arial"/>
        </w:rPr>
      </w:pPr>
      <w:r>
        <w:rPr>
          <w:rFonts w:ascii="Arial" w:eastAsia="Arial" w:hAnsi="Arial" w:cs="Arial"/>
        </w:rPr>
        <w:t>3.4</w:t>
      </w:r>
      <w:r>
        <w:rPr>
          <w:rFonts w:ascii="Arial" w:eastAsia="Arial" w:hAnsi="Arial" w:cs="Arial"/>
        </w:rPr>
        <w:tab/>
        <w:t>Bus Transport Vendor Personnel</w:t>
      </w:r>
    </w:p>
    <w:p w14:paraId="7E2CA5DB" w14:textId="77777777" w:rsidR="00D13295" w:rsidRDefault="00D13295" w:rsidP="001415D0">
      <w:pPr>
        <w:jc w:val="both"/>
        <w:rPr>
          <w:rFonts w:ascii="Arial" w:eastAsia="Arial" w:hAnsi="Arial" w:cs="Arial"/>
        </w:rPr>
      </w:pPr>
      <w:r>
        <w:rPr>
          <w:rFonts w:ascii="Arial" w:eastAsia="Arial" w:hAnsi="Arial" w:cs="Arial"/>
        </w:rPr>
        <w:t>3.5</w:t>
      </w:r>
      <w:r>
        <w:rPr>
          <w:rFonts w:ascii="Arial" w:eastAsia="Arial" w:hAnsi="Arial" w:cs="Arial"/>
        </w:rPr>
        <w:tab/>
      </w:r>
      <w:r w:rsidRPr="001415D0">
        <w:rPr>
          <w:rFonts w:ascii="Arial" w:hAnsi="Arial"/>
        </w:rPr>
        <w:t>Services</w:t>
      </w:r>
      <w:r>
        <w:rPr>
          <w:rFonts w:ascii="Arial" w:eastAsia="Arial" w:hAnsi="Arial" w:cs="Arial"/>
        </w:rPr>
        <w:t xml:space="preserve"> to be provided by</w:t>
      </w:r>
      <w:r w:rsidRPr="001415D0">
        <w:rPr>
          <w:rFonts w:ascii="Arial" w:hAnsi="Arial"/>
        </w:rPr>
        <w:t xml:space="preserve"> </w:t>
      </w:r>
      <w:r>
        <w:rPr>
          <w:rFonts w:ascii="Arial" w:eastAsia="Arial" w:hAnsi="Arial" w:cs="Arial"/>
        </w:rPr>
        <w:t>Bus Transport Vendor &amp; CIMGC:</w:t>
      </w:r>
    </w:p>
    <w:p w14:paraId="11E3C623" w14:textId="77777777" w:rsidR="00D13295" w:rsidRPr="00DF3D45" w:rsidRDefault="00D13295" w:rsidP="00CD192C">
      <w:pPr>
        <w:pStyle w:val="ListParagraph"/>
        <w:numPr>
          <w:ilvl w:val="0"/>
          <w:numId w:val="42"/>
        </w:numPr>
        <w:jc w:val="both"/>
        <w:rPr>
          <w:rFonts w:ascii="Arial" w:eastAsia="Arial" w:hAnsi="Arial" w:cs="Arial"/>
        </w:rPr>
      </w:pPr>
      <w:r w:rsidRPr="00DF3D45">
        <w:rPr>
          <w:rFonts w:ascii="Arial" w:eastAsia="Arial" w:hAnsi="Arial" w:cs="Arial"/>
        </w:rPr>
        <w:t>Bus Transport Vendor to provide</w:t>
      </w:r>
    </w:p>
    <w:p w14:paraId="6A34DEB1" w14:textId="77777777" w:rsidR="00D13295" w:rsidRPr="00DF3D45" w:rsidRDefault="00D13295" w:rsidP="00CD192C">
      <w:pPr>
        <w:pStyle w:val="ListParagraph"/>
        <w:numPr>
          <w:ilvl w:val="0"/>
          <w:numId w:val="42"/>
        </w:numPr>
        <w:jc w:val="both"/>
        <w:rPr>
          <w:rFonts w:ascii="Arial" w:eastAsia="Arial" w:hAnsi="Arial" w:cs="Arial"/>
        </w:rPr>
      </w:pPr>
      <w:r w:rsidRPr="00DF3D45">
        <w:rPr>
          <w:rFonts w:ascii="Arial" w:eastAsia="Arial" w:hAnsi="Arial" w:cs="Arial"/>
        </w:rPr>
        <w:t>CIMGC to provide</w:t>
      </w:r>
    </w:p>
    <w:p w14:paraId="09500C10" w14:textId="77777777" w:rsidR="00D1304F" w:rsidRDefault="00D1304F" w:rsidP="00FD395C">
      <w:pPr>
        <w:jc w:val="both"/>
        <w:rPr>
          <w:rFonts w:ascii="Arial" w:eastAsia="Arial" w:hAnsi="Arial" w:cs="Arial"/>
        </w:rPr>
      </w:pPr>
    </w:p>
    <w:p w14:paraId="5EEB7A88" w14:textId="77777777" w:rsidR="0025209C" w:rsidRPr="00D272CB" w:rsidRDefault="00CD6F40" w:rsidP="00FD395C">
      <w:pPr>
        <w:jc w:val="both"/>
        <w:rPr>
          <w:rFonts w:ascii="Arial" w:eastAsia="Arial" w:hAnsi="Arial" w:cs="Arial"/>
        </w:rPr>
      </w:pPr>
      <w:r w:rsidRPr="00D272CB">
        <w:rPr>
          <w:rFonts w:ascii="Arial" w:eastAsia="Arial" w:hAnsi="Arial" w:cs="Arial"/>
          <w:b/>
          <w:bCs/>
          <w:spacing w:val="-1"/>
        </w:rPr>
        <w:t>SECTION</w:t>
      </w:r>
      <w:r w:rsidRPr="00D272CB">
        <w:rPr>
          <w:rFonts w:ascii="Arial" w:eastAsia="Arial" w:hAnsi="Arial" w:cs="Arial"/>
          <w:b/>
          <w:bCs/>
          <w:spacing w:val="57"/>
        </w:rPr>
        <w:t xml:space="preserve"> </w:t>
      </w:r>
      <w:r w:rsidRPr="00D272CB">
        <w:rPr>
          <w:rFonts w:ascii="Arial" w:eastAsia="Arial" w:hAnsi="Arial" w:cs="Arial"/>
          <w:b/>
          <w:bCs/>
        </w:rPr>
        <w:t>4</w:t>
      </w:r>
      <w:r w:rsidRPr="00D272CB">
        <w:rPr>
          <w:rFonts w:ascii="Arial" w:eastAsia="Arial" w:hAnsi="Arial" w:cs="Arial"/>
          <w:b/>
          <w:bCs/>
          <w:spacing w:val="59"/>
        </w:rPr>
        <w:t xml:space="preserve"> </w:t>
      </w:r>
      <w:r w:rsidRPr="00D272CB">
        <w:rPr>
          <w:rFonts w:ascii="Arial" w:eastAsia="Arial" w:hAnsi="Arial" w:cs="Arial"/>
          <w:b/>
          <w:bCs/>
        </w:rPr>
        <w:t>–</w:t>
      </w:r>
      <w:r w:rsidRPr="00D272CB">
        <w:rPr>
          <w:rFonts w:ascii="Arial" w:eastAsia="Arial" w:hAnsi="Arial" w:cs="Arial"/>
          <w:b/>
          <w:bCs/>
          <w:spacing w:val="58"/>
        </w:rPr>
        <w:t xml:space="preserve"> </w:t>
      </w:r>
      <w:r w:rsidR="00FE4977">
        <w:rPr>
          <w:rFonts w:ascii="Arial" w:eastAsia="Arial" w:hAnsi="Arial" w:cs="Arial"/>
          <w:b/>
          <w:bCs/>
          <w:spacing w:val="-1"/>
        </w:rPr>
        <w:t xml:space="preserve">Bus Transport Vendor </w:t>
      </w:r>
      <w:r w:rsidR="00C71E0C">
        <w:rPr>
          <w:rFonts w:ascii="Arial" w:eastAsia="Arial" w:hAnsi="Arial" w:cs="Arial"/>
          <w:b/>
          <w:bCs/>
          <w:spacing w:val="-1"/>
        </w:rPr>
        <w:t xml:space="preserve">RFP </w:t>
      </w:r>
      <w:r w:rsidR="00FE4977">
        <w:rPr>
          <w:rFonts w:ascii="Arial" w:eastAsia="Arial" w:hAnsi="Arial" w:cs="Arial"/>
          <w:b/>
          <w:bCs/>
          <w:spacing w:val="-1"/>
        </w:rPr>
        <w:t>RESPONSE</w:t>
      </w:r>
    </w:p>
    <w:p w14:paraId="0AC8A081" w14:textId="77777777" w:rsidR="0025209C" w:rsidRPr="00D272CB" w:rsidRDefault="00FE4977" w:rsidP="001E13A4">
      <w:pPr>
        <w:numPr>
          <w:ilvl w:val="1"/>
          <w:numId w:val="12"/>
        </w:numPr>
        <w:tabs>
          <w:tab w:val="left" w:pos="821"/>
        </w:tabs>
        <w:ind w:left="0" w:firstLine="0"/>
        <w:jc w:val="both"/>
        <w:rPr>
          <w:rFonts w:ascii="Arial" w:eastAsia="Arial" w:hAnsi="Arial" w:cs="Arial"/>
        </w:rPr>
      </w:pPr>
      <w:r>
        <w:rPr>
          <w:rFonts w:ascii="Arial" w:hAnsi="Arial"/>
          <w:spacing w:val="-1"/>
        </w:rPr>
        <w:t>General Info</w:t>
      </w:r>
    </w:p>
    <w:p w14:paraId="4DC23A52" w14:textId="77777777" w:rsidR="0025209C" w:rsidRPr="00D272CB" w:rsidRDefault="00FE4977" w:rsidP="001E13A4">
      <w:pPr>
        <w:numPr>
          <w:ilvl w:val="1"/>
          <w:numId w:val="12"/>
        </w:numPr>
        <w:tabs>
          <w:tab w:val="left" w:pos="821"/>
        </w:tabs>
        <w:ind w:left="0" w:firstLine="0"/>
        <w:jc w:val="both"/>
        <w:rPr>
          <w:rFonts w:ascii="Arial" w:eastAsia="Arial" w:hAnsi="Arial" w:cs="Arial"/>
        </w:rPr>
      </w:pPr>
      <w:r>
        <w:rPr>
          <w:rFonts w:ascii="Arial" w:hAnsi="Arial"/>
          <w:spacing w:val="-1"/>
        </w:rPr>
        <w:t>Timeline for Submission</w:t>
      </w:r>
    </w:p>
    <w:p w14:paraId="2F44443E" w14:textId="77777777" w:rsidR="0025209C" w:rsidRPr="00FA2AAA" w:rsidDel="002B212C" w:rsidRDefault="00FE4977" w:rsidP="001E13A4">
      <w:pPr>
        <w:numPr>
          <w:ilvl w:val="1"/>
          <w:numId w:val="12"/>
        </w:numPr>
        <w:tabs>
          <w:tab w:val="left" w:pos="821"/>
        </w:tabs>
        <w:ind w:left="0" w:firstLine="0"/>
        <w:jc w:val="both"/>
        <w:rPr>
          <w:del w:id="4" w:author="Mike Pugh" w:date="2016-12-08T14:29:00Z"/>
          <w:rFonts w:ascii="Arial" w:eastAsia="Arial" w:hAnsi="Arial" w:cs="Arial"/>
          <w:highlight w:val="yellow"/>
          <w:rPrChange w:id="5" w:author="Robert Allen" w:date="2016-12-07T16:21:00Z">
            <w:rPr>
              <w:del w:id="6" w:author="Mike Pugh" w:date="2016-12-08T14:29:00Z"/>
              <w:rFonts w:ascii="Arial" w:eastAsia="Arial" w:hAnsi="Arial" w:cs="Arial"/>
            </w:rPr>
          </w:rPrChange>
        </w:rPr>
      </w:pPr>
      <w:del w:id="7" w:author="Mike Pugh" w:date="2016-12-08T14:29:00Z">
        <w:r w:rsidRPr="00FA2AAA" w:rsidDel="002B212C">
          <w:rPr>
            <w:rFonts w:ascii="Arial" w:hAnsi="Arial"/>
            <w:spacing w:val="-1"/>
            <w:highlight w:val="yellow"/>
            <w:rPrChange w:id="8" w:author="Robert Allen" w:date="2016-12-07T16:21:00Z">
              <w:rPr>
                <w:rFonts w:ascii="Arial" w:hAnsi="Arial"/>
                <w:spacing w:val="-1"/>
              </w:rPr>
            </w:rPrChange>
          </w:rPr>
          <w:delText>Submission</w:delText>
        </w:r>
        <w:r w:rsidR="00FC71A2" w:rsidRPr="00FA2AAA" w:rsidDel="002B212C">
          <w:rPr>
            <w:rFonts w:ascii="Arial" w:hAnsi="Arial"/>
            <w:spacing w:val="-1"/>
            <w:highlight w:val="yellow"/>
            <w:rPrChange w:id="9" w:author="Robert Allen" w:date="2016-12-07T16:21:00Z">
              <w:rPr>
                <w:rFonts w:ascii="Arial" w:hAnsi="Arial"/>
                <w:spacing w:val="-1"/>
              </w:rPr>
            </w:rPrChange>
          </w:rPr>
          <w:delText xml:space="preserve"> Requirements</w:delText>
        </w:r>
      </w:del>
    </w:p>
    <w:p w14:paraId="68FAB9F0" w14:textId="77777777" w:rsidR="00FC71A2" w:rsidRDefault="00FC71A2" w:rsidP="001E13A4">
      <w:pPr>
        <w:numPr>
          <w:ilvl w:val="1"/>
          <w:numId w:val="12"/>
        </w:numPr>
        <w:tabs>
          <w:tab w:val="left" w:pos="821"/>
        </w:tabs>
        <w:ind w:left="0" w:firstLine="0"/>
        <w:jc w:val="both"/>
        <w:rPr>
          <w:rFonts w:ascii="Arial" w:eastAsia="Arial" w:hAnsi="Arial" w:cs="Arial"/>
        </w:rPr>
      </w:pPr>
      <w:r>
        <w:rPr>
          <w:rFonts w:ascii="Arial" w:eastAsia="Arial" w:hAnsi="Arial" w:cs="Arial"/>
        </w:rPr>
        <w:t>Ratings</w:t>
      </w:r>
    </w:p>
    <w:p w14:paraId="75BC2DF6" w14:textId="77777777" w:rsidR="00FC71A2" w:rsidRDefault="00FC71A2" w:rsidP="001E13A4">
      <w:pPr>
        <w:numPr>
          <w:ilvl w:val="1"/>
          <w:numId w:val="12"/>
        </w:numPr>
        <w:tabs>
          <w:tab w:val="left" w:pos="821"/>
        </w:tabs>
        <w:ind w:left="0" w:firstLine="0"/>
        <w:jc w:val="both"/>
        <w:rPr>
          <w:rFonts w:ascii="Arial" w:eastAsia="Arial" w:hAnsi="Arial" w:cs="Arial"/>
        </w:rPr>
      </w:pPr>
      <w:r w:rsidRPr="001415D0">
        <w:rPr>
          <w:rFonts w:ascii="Arial" w:hAnsi="Arial"/>
        </w:rPr>
        <w:t>Demonstrated Success</w:t>
      </w:r>
      <w:r w:rsidR="00655109" w:rsidRPr="001415D0">
        <w:rPr>
          <w:rFonts w:ascii="Arial" w:hAnsi="Arial"/>
        </w:rPr>
        <w:t xml:space="preserve"> </w:t>
      </w:r>
      <w:r w:rsidR="00655109">
        <w:rPr>
          <w:rFonts w:ascii="Arial" w:eastAsia="Arial" w:hAnsi="Arial" w:cs="Arial"/>
        </w:rPr>
        <w:t xml:space="preserve">– </w:t>
      </w:r>
      <w:r w:rsidR="00655109" w:rsidRPr="001415D0">
        <w:rPr>
          <w:rFonts w:ascii="Arial" w:hAnsi="Arial"/>
        </w:rPr>
        <w:t>Relevant Experience</w:t>
      </w:r>
      <w:r w:rsidR="00655109">
        <w:rPr>
          <w:rFonts w:ascii="Arial" w:eastAsia="Arial" w:hAnsi="Arial" w:cs="Arial"/>
        </w:rPr>
        <w:t xml:space="preserve"> </w:t>
      </w:r>
    </w:p>
    <w:p w14:paraId="4F3C2749" w14:textId="77777777" w:rsidR="00FC71A2" w:rsidRPr="00FC71A2" w:rsidRDefault="00655109" w:rsidP="001E13A4">
      <w:pPr>
        <w:numPr>
          <w:ilvl w:val="1"/>
          <w:numId w:val="12"/>
        </w:numPr>
        <w:tabs>
          <w:tab w:val="left" w:pos="821"/>
        </w:tabs>
        <w:ind w:left="0" w:firstLine="0"/>
        <w:jc w:val="both"/>
        <w:rPr>
          <w:rFonts w:ascii="Arial" w:eastAsia="Arial" w:hAnsi="Arial" w:cs="Arial"/>
        </w:rPr>
      </w:pPr>
      <w:r>
        <w:rPr>
          <w:rFonts w:ascii="Arial" w:eastAsia="Arial" w:hAnsi="Arial" w:cs="Arial"/>
        </w:rPr>
        <w:t xml:space="preserve">Finance – Fee, Financial Systems &amp; </w:t>
      </w:r>
      <w:r w:rsidR="00FC71A2">
        <w:rPr>
          <w:rFonts w:ascii="Arial" w:eastAsia="Arial" w:hAnsi="Arial" w:cs="Arial"/>
        </w:rPr>
        <w:t>Risk Management</w:t>
      </w:r>
    </w:p>
    <w:p w14:paraId="51BBEB2B" w14:textId="77777777" w:rsidR="0025209C" w:rsidRPr="00D272CB" w:rsidRDefault="0025209C" w:rsidP="00FD395C">
      <w:pPr>
        <w:jc w:val="both"/>
        <w:rPr>
          <w:rFonts w:ascii="Arial" w:eastAsia="Arial" w:hAnsi="Arial" w:cs="Arial"/>
        </w:rPr>
      </w:pPr>
    </w:p>
    <w:p w14:paraId="3139ADAF" w14:textId="77777777" w:rsidR="000330E9" w:rsidRPr="00D272CB" w:rsidRDefault="00CD6F40" w:rsidP="00FD395C">
      <w:pPr>
        <w:tabs>
          <w:tab w:val="left" w:pos="2260"/>
        </w:tabs>
        <w:spacing w:before="144"/>
        <w:rPr>
          <w:rFonts w:ascii="Arial" w:hAnsi="Arial"/>
          <w:b/>
          <w:spacing w:val="23"/>
          <w:sz w:val="24"/>
        </w:rPr>
      </w:pPr>
      <w:r w:rsidRPr="00D272CB">
        <w:rPr>
          <w:rFonts w:ascii="Arial" w:hAnsi="Arial"/>
          <w:b/>
          <w:spacing w:val="-1"/>
          <w:sz w:val="24"/>
        </w:rPr>
        <w:t>APPENDIX</w:t>
      </w:r>
      <w:r w:rsidRPr="00D272CB">
        <w:rPr>
          <w:rFonts w:ascii="Arial" w:hAnsi="Arial"/>
          <w:b/>
          <w:spacing w:val="2"/>
          <w:sz w:val="24"/>
        </w:rPr>
        <w:t xml:space="preserve"> </w:t>
      </w:r>
      <w:r w:rsidR="00401A50" w:rsidRPr="00D272CB">
        <w:rPr>
          <w:rFonts w:ascii="Arial" w:hAnsi="Arial"/>
          <w:b/>
          <w:sz w:val="24"/>
        </w:rPr>
        <w:t>B</w:t>
      </w:r>
      <w:r w:rsidRPr="00D272CB">
        <w:rPr>
          <w:rFonts w:ascii="Arial" w:hAnsi="Arial"/>
          <w:b/>
          <w:sz w:val="24"/>
        </w:rPr>
        <w:tab/>
        <w:t>FORM</w:t>
      </w:r>
      <w:r w:rsidRPr="00D272CB">
        <w:rPr>
          <w:rFonts w:ascii="Arial" w:hAnsi="Arial"/>
          <w:b/>
          <w:spacing w:val="-1"/>
          <w:sz w:val="24"/>
        </w:rPr>
        <w:t xml:space="preserve"> </w:t>
      </w:r>
      <w:r w:rsidRPr="00D272CB">
        <w:rPr>
          <w:rFonts w:ascii="Arial" w:hAnsi="Arial"/>
          <w:b/>
          <w:sz w:val="24"/>
        </w:rPr>
        <w:t>OF OFFER</w:t>
      </w:r>
      <w:r w:rsidRPr="00D272CB">
        <w:rPr>
          <w:rFonts w:ascii="Arial" w:hAnsi="Arial"/>
          <w:b/>
          <w:spacing w:val="23"/>
          <w:sz w:val="24"/>
        </w:rPr>
        <w:t xml:space="preserve"> </w:t>
      </w:r>
    </w:p>
    <w:p w14:paraId="0CC8DCFB" w14:textId="77777777" w:rsidR="000330E9" w:rsidRPr="00D272CB" w:rsidRDefault="00CD6F40" w:rsidP="00FD395C">
      <w:pPr>
        <w:tabs>
          <w:tab w:val="left" w:pos="2260"/>
        </w:tabs>
        <w:spacing w:before="144"/>
        <w:rPr>
          <w:rFonts w:ascii="Arial" w:hAnsi="Arial"/>
          <w:b/>
          <w:spacing w:val="26"/>
          <w:sz w:val="24"/>
        </w:rPr>
      </w:pPr>
      <w:r w:rsidRPr="00D272CB">
        <w:rPr>
          <w:rFonts w:ascii="Arial" w:hAnsi="Arial"/>
          <w:b/>
          <w:spacing w:val="-1"/>
          <w:sz w:val="24"/>
        </w:rPr>
        <w:t>APPENDIX</w:t>
      </w:r>
      <w:r w:rsidR="00401A50" w:rsidRPr="00D272CB">
        <w:rPr>
          <w:rFonts w:ascii="Arial" w:hAnsi="Arial"/>
          <w:b/>
          <w:sz w:val="24"/>
        </w:rPr>
        <w:t xml:space="preserve"> C</w:t>
      </w:r>
      <w:r w:rsidRPr="00D272CB">
        <w:rPr>
          <w:rFonts w:ascii="Arial" w:hAnsi="Arial"/>
          <w:b/>
          <w:sz w:val="24"/>
        </w:rPr>
        <w:tab/>
      </w:r>
      <w:r w:rsidRPr="00D272CB">
        <w:rPr>
          <w:rFonts w:ascii="Arial" w:hAnsi="Arial"/>
          <w:b/>
          <w:spacing w:val="-2"/>
          <w:sz w:val="24"/>
        </w:rPr>
        <w:t>RATE</w:t>
      </w:r>
      <w:r w:rsidRPr="00D272CB">
        <w:rPr>
          <w:rFonts w:ascii="Arial" w:hAnsi="Arial"/>
          <w:b/>
          <w:sz w:val="24"/>
        </w:rPr>
        <w:t xml:space="preserve"> BID FORM</w:t>
      </w:r>
      <w:r w:rsidRPr="00D272CB">
        <w:rPr>
          <w:rFonts w:ascii="Arial" w:hAnsi="Arial"/>
          <w:b/>
          <w:spacing w:val="26"/>
          <w:sz w:val="24"/>
        </w:rPr>
        <w:t xml:space="preserve"> </w:t>
      </w:r>
    </w:p>
    <w:p w14:paraId="10D24AD3" w14:textId="77777777" w:rsidR="0025209C" w:rsidRPr="00D272CB" w:rsidRDefault="00CD6F40" w:rsidP="0083613A">
      <w:pPr>
        <w:tabs>
          <w:tab w:val="left" w:pos="2260"/>
        </w:tabs>
        <w:spacing w:before="240"/>
        <w:rPr>
          <w:rFonts w:ascii="Arial" w:eastAsia="Arial" w:hAnsi="Arial" w:cs="Arial"/>
          <w:sz w:val="24"/>
          <w:szCs w:val="24"/>
        </w:rPr>
      </w:pPr>
      <w:r w:rsidRPr="00D272CB">
        <w:rPr>
          <w:rFonts w:ascii="Arial" w:hAnsi="Arial"/>
          <w:b/>
          <w:spacing w:val="-1"/>
          <w:sz w:val="24"/>
        </w:rPr>
        <w:t>APPENDIX</w:t>
      </w:r>
      <w:r w:rsidR="00401A50" w:rsidRPr="00D272CB">
        <w:rPr>
          <w:rFonts w:ascii="Arial" w:hAnsi="Arial"/>
          <w:b/>
          <w:sz w:val="24"/>
        </w:rPr>
        <w:t xml:space="preserve"> D</w:t>
      </w:r>
      <w:r w:rsidRPr="00D272CB">
        <w:rPr>
          <w:rFonts w:ascii="Arial" w:hAnsi="Arial"/>
          <w:b/>
          <w:sz w:val="24"/>
        </w:rPr>
        <w:tab/>
      </w:r>
      <w:r w:rsidRPr="00D272CB">
        <w:rPr>
          <w:rFonts w:ascii="Arial" w:hAnsi="Arial"/>
          <w:b/>
          <w:spacing w:val="-1"/>
          <w:sz w:val="24"/>
        </w:rPr>
        <w:t>REFERENCE</w:t>
      </w:r>
      <w:r w:rsidRPr="00D272CB">
        <w:rPr>
          <w:rFonts w:ascii="Arial" w:hAnsi="Arial"/>
          <w:b/>
          <w:sz w:val="24"/>
        </w:rPr>
        <w:t xml:space="preserve"> FORM</w:t>
      </w:r>
    </w:p>
    <w:p w14:paraId="6E8D389F" w14:textId="77777777" w:rsidR="0083613A" w:rsidRPr="00D272CB" w:rsidRDefault="00CD6F40" w:rsidP="0083613A">
      <w:pPr>
        <w:tabs>
          <w:tab w:val="left" w:pos="2260"/>
        </w:tabs>
        <w:spacing w:before="240"/>
        <w:rPr>
          <w:rFonts w:ascii="Arial" w:hAnsi="Arial"/>
          <w:b/>
          <w:sz w:val="24"/>
        </w:rPr>
      </w:pPr>
      <w:r w:rsidRPr="00D272CB">
        <w:rPr>
          <w:rFonts w:ascii="Arial" w:hAnsi="Arial"/>
          <w:b/>
          <w:spacing w:val="-1"/>
          <w:sz w:val="24"/>
        </w:rPr>
        <w:t>APPENDIX</w:t>
      </w:r>
      <w:r w:rsidR="00401A50" w:rsidRPr="00D272CB">
        <w:rPr>
          <w:rFonts w:ascii="Arial" w:hAnsi="Arial"/>
          <w:b/>
          <w:sz w:val="24"/>
        </w:rPr>
        <w:t xml:space="preserve"> E</w:t>
      </w:r>
      <w:r w:rsidRPr="00D272CB">
        <w:rPr>
          <w:rFonts w:ascii="Arial" w:hAnsi="Arial"/>
          <w:b/>
          <w:sz w:val="24"/>
        </w:rPr>
        <w:tab/>
      </w:r>
      <w:r w:rsidR="001531E7" w:rsidRPr="00D272CB">
        <w:rPr>
          <w:rFonts w:ascii="Arial" w:hAnsi="Arial"/>
          <w:b/>
          <w:sz w:val="24"/>
        </w:rPr>
        <w:t>RATED CRITERIA</w:t>
      </w:r>
    </w:p>
    <w:p w14:paraId="3AC21FE7" w14:textId="77777777" w:rsidR="00BB271E" w:rsidRDefault="00CD6F40" w:rsidP="00802FB0">
      <w:pPr>
        <w:tabs>
          <w:tab w:val="left" w:pos="2260"/>
        </w:tabs>
        <w:spacing w:before="240"/>
        <w:rPr>
          <w:rFonts w:ascii="Arial" w:hAnsi="Arial"/>
          <w:b/>
          <w:sz w:val="24"/>
        </w:rPr>
      </w:pPr>
      <w:r w:rsidRPr="00D272CB">
        <w:rPr>
          <w:rFonts w:ascii="Arial" w:hAnsi="Arial"/>
          <w:b/>
          <w:spacing w:val="-1"/>
          <w:sz w:val="24"/>
        </w:rPr>
        <w:t>APPENDIX</w:t>
      </w:r>
      <w:r w:rsidRPr="00D272CB">
        <w:rPr>
          <w:rFonts w:ascii="Arial" w:hAnsi="Arial"/>
          <w:b/>
          <w:spacing w:val="2"/>
          <w:sz w:val="24"/>
        </w:rPr>
        <w:t xml:space="preserve"> </w:t>
      </w:r>
      <w:r w:rsidR="00401A50" w:rsidRPr="00D272CB">
        <w:rPr>
          <w:rFonts w:ascii="Arial" w:hAnsi="Arial"/>
          <w:b/>
          <w:sz w:val="24"/>
        </w:rPr>
        <w:t>F</w:t>
      </w:r>
      <w:r w:rsidRPr="00D272CB">
        <w:rPr>
          <w:rFonts w:ascii="Arial" w:hAnsi="Arial"/>
          <w:b/>
          <w:sz w:val="24"/>
        </w:rPr>
        <w:tab/>
      </w:r>
      <w:r w:rsidR="00BB271E">
        <w:rPr>
          <w:rFonts w:ascii="Arial" w:hAnsi="Arial"/>
          <w:b/>
          <w:sz w:val="24"/>
        </w:rPr>
        <w:t>BUDGET GUIDE</w:t>
      </w:r>
    </w:p>
    <w:p w14:paraId="444EA960" w14:textId="77777777" w:rsidR="005E5C38" w:rsidRDefault="00BB271E" w:rsidP="00802FB0">
      <w:pPr>
        <w:tabs>
          <w:tab w:val="left" w:pos="2260"/>
        </w:tabs>
        <w:spacing w:before="240"/>
        <w:rPr>
          <w:rFonts w:ascii="Arial" w:hAnsi="Arial"/>
          <w:b/>
          <w:sz w:val="24"/>
        </w:rPr>
      </w:pPr>
      <w:r>
        <w:rPr>
          <w:rFonts w:ascii="Arial" w:hAnsi="Arial"/>
          <w:b/>
          <w:sz w:val="24"/>
        </w:rPr>
        <w:t>APPENDIX G</w:t>
      </w:r>
      <w:r>
        <w:rPr>
          <w:rFonts w:ascii="Arial" w:hAnsi="Arial"/>
          <w:b/>
          <w:sz w:val="24"/>
        </w:rPr>
        <w:tab/>
      </w:r>
      <w:r w:rsidR="005E5C38">
        <w:rPr>
          <w:rFonts w:ascii="Arial" w:hAnsi="Arial"/>
          <w:b/>
          <w:sz w:val="24"/>
        </w:rPr>
        <w:t>TRAINING &amp; COMPETITION SCHEDULE</w:t>
      </w:r>
    </w:p>
    <w:p w14:paraId="18C49428" w14:textId="77777777" w:rsidR="005E5C38" w:rsidRDefault="005E5C38" w:rsidP="00802FB0">
      <w:pPr>
        <w:tabs>
          <w:tab w:val="left" w:pos="2260"/>
        </w:tabs>
        <w:spacing w:before="240"/>
        <w:rPr>
          <w:rFonts w:ascii="Arial" w:hAnsi="Arial"/>
          <w:b/>
          <w:sz w:val="24"/>
        </w:rPr>
      </w:pPr>
      <w:r>
        <w:rPr>
          <w:rFonts w:ascii="Arial" w:hAnsi="Arial"/>
          <w:b/>
          <w:sz w:val="24"/>
        </w:rPr>
        <w:t>APPENDIX H</w:t>
      </w:r>
      <w:r>
        <w:rPr>
          <w:rFonts w:ascii="Arial" w:hAnsi="Arial"/>
          <w:b/>
          <w:sz w:val="24"/>
        </w:rPr>
        <w:tab/>
        <w:t>GAMES NETWORK</w:t>
      </w:r>
    </w:p>
    <w:p w14:paraId="4874728F" w14:textId="77777777" w:rsidR="00802FB0" w:rsidRPr="005E5C38" w:rsidRDefault="005E5C38" w:rsidP="00802FB0">
      <w:pPr>
        <w:tabs>
          <w:tab w:val="left" w:pos="2260"/>
        </w:tabs>
        <w:spacing w:before="240"/>
        <w:rPr>
          <w:rFonts w:ascii="Arial" w:hAnsi="Arial"/>
          <w:b/>
          <w:sz w:val="24"/>
        </w:rPr>
      </w:pPr>
      <w:r>
        <w:rPr>
          <w:rFonts w:ascii="Arial" w:hAnsi="Arial"/>
          <w:b/>
          <w:sz w:val="24"/>
        </w:rPr>
        <w:t>APPENDIX I</w:t>
      </w:r>
      <w:r>
        <w:rPr>
          <w:rFonts w:ascii="Arial" w:hAnsi="Arial"/>
          <w:b/>
          <w:sz w:val="24"/>
        </w:rPr>
        <w:tab/>
      </w:r>
      <w:r w:rsidR="00CD6F40" w:rsidRPr="00D272CB">
        <w:rPr>
          <w:rFonts w:ascii="Arial" w:hAnsi="Arial"/>
          <w:b/>
          <w:sz w:val="24"/>
        </w:rPr>
        <w:t>FORM</w:t>
      </w:r>
      <w:r w:rsidR="00CD6F40" w:rsidRPr="00D272CB">
        <w:rPr>
          <w:rFonts w:ascii="Arial" w:hAnsi="Arial"/>
          <w:b/>
          <w:spacing w:val="-1"/>
          <w:sz w:val="24"/>
        </w:rPr>
        <w:t xml:space="preserve"> </w:t>
      </w:r>
      <w:r w:rsidR="00CD6F40" w:rsidRPr="00D272CB">
        <w:rPr>
          <w:rFonts w:ascii="Arial" w:hAnsi="Arial"/>
          <w:b/>
          <w:sz w:val="24"/>
        </w:rPr>
        <w:t>OF</w:t>
      </w:r>
      <w:r w:rsidR="00CD6F40" w:rsidRPr="00D272CB">
        <w:rPr>
          <w:rFonts w:ascii="Arial" w:hAnsi="Arial"/>
          <w:b/>
          <w:spacing w:val="2"/>
          <w:sz w:val="24"/>
        </w:rPr>
        <w:t xml:space="preserve"> </w:t>
      </w:r>
      <w:r w:rsidR="00211519" w:rsidRPr="00D272CB">
        <w:rPr>
          <w:rFonts w:ascii="Arial" w:hAnsi="Arial"/>
          <w:b/>
          <w:spacing w:val="2"/>
          <w:sz w:val="24"/>
        </w:rPr>
        <w:t xml:space="preserve">SERVICES </w:t>
      </w:r>
      <w:r w:rsidR="00CD6F40" w:rsidRPr="00D272CB">
        <w:rPr>
          <w:rFonts w:ascii="Arial" w:hAnsi="Arial"/>
          <w:b/>
          <w:spacing w:val="-1"/>
          <w:sz w:val="24"/>
        </w:rPr>
        <w:t>AGREEMENT</w:t>
      </w:r>
      <w:r w:rsidR="0048714C">
        <w:rPr>
          <w:rFonts w:ascii="Arial" w:hAnsi="Arial"/>
          <w:b/>
          <w:spacing w:val="-1"/>
          <w:sz w:val="24"/>
        </w:rPr>
        <w:t xml:space="preserve">  </w:t>
      </w:r>
    </w:p>
    <w:p w14:paraId="365BC259" w14:textId="77777777" w:rsidR="005E5C38" w:rsidRDefault="005E5C38" w:rsidP="001239B9">
      <w:pPr>
        <w:tabs>
          <w:tab w:val="left" w:pos="2260"/>
        </w:tabs>
        <w:spacing w:before="240"/>
        <w:jc w:val="center"/>
        <w:rPr>
          <w:rFonts w:ascii="Arial" w:hAnsi="Arial"/>
          <w:b/>
          <w:spacing w:val="-1"/>
          <w:sz w:val="24"/>
        </w:rPr>
      </w:pPr>
    </w:p>
    <w:p w14:paraId="793BA778" w14:textId="77777777" w:rsidR="005E5C38" w:rsidRDefault="005E5C38" w:rsidP="001239B9">
      <w:pPr>
        <w:tabs>
          <w:tab w:val="left" w:pos="2260"/>
        </w:tabs>
        <w:spacing w:before="240"/>
        <w:jc w:val="center"/>
        <w:rPr>
          <w:rFonts w:ascii="Arial" w:hAnsi="Arial"/>
          <w:b/>
          <w:spacing w:val="-1"/>
          <w:sz w:val="24"/>
        </w:rPr>
      </w:pPr>
    </w:p>
    <w:p w14:paraId="0094B051" w14:textId="77777777" w:rsidR="00192F24" w:rsidRDefault="00192F24" w:rsidP="001239B9">
      <w:pPr>
        <w:tabs>
          <w:tab w:val="left" w:pos="2260"/>
        </w:tabs>
        <w:spacing w:before="240"/>
        <w:jc w:val="center"/>
        <w:rPr>
          <w:rFonts w:ascii="Arial" w:hAnsi="Arial"/>
          <w:b/>
          <w:spacing w:val="-1"/>
          <w:sz w:val="24"/>
        </w:rPr>
      </w:pPr>
    </w:p>
    <w:p w14:paraId="633CC181" w14:textId="77777777" w:rsidR="00192F24" w:rsidRDefault="00192F24" w:rsidP="001239B9">
      <w:pPr>
        <w:tabs>
          <w:tab w:val="left" w:pos="2260"/>
        </w:tabs>
        <w:spacing w:before="240"/>
        <w:jc w:val="center"/>
        <w:rPr>
          <w:rFonts w:ascii="Arial" w:hAnsi="Arial"/>
          <w:b/>
          <w:spacing w:val="-1"/>
          <w:sz w:val="24"/>
        </w:rPr>
      </w:pPr>
    </w:p>
    <w:p w14:paraId="7C52331C" w14:textId="77777777" w:rsidR="00CB57C6" w:rsidRDefault="00CB57C6" w:rsidP="001239B9">
      <w:pPr>
        <w:tabs>
          <w:tab w:val="left" w:pos="2260"/>
        </w:tabs>
        <w:spacing w:before="240"/>
        <w:jc w:val="center"/>
        <w:rPr>
          <w:ins w:id="10" w:author="Denise Champagne" w:date="2016-12-14T12:12:00Z"/>
          <w:rFonts w:ascii="Arial" w:eastAsia="Arial" w:hAnsi="Arial" w:cs="Arial"/>
          <w:b/>
          <w:bCs/>
          <w:spacing w:val="-5"/>
          <w:sz w:val="24"/>
          <w:szCs w:val="24"/>
          <w:u w:val="single"/>
        </w:rPr>
      </w:pPr>
    </w:p>
    <w:p w14:paraId="2CD866E7" w14:textId="01D8FC42" w:rsidR="0025209C" w:rsidRPr="00D272CB" w:rsidRDefault="00CD6F40" w:rsidP="001239B9">
      <w:pPr>
        <w:tabs>
          <w:tab w:val="left" w:pos="2260"/>
        </w:tabs>
        <w:spacing w:before="240"/>
        <w:jc w:val="center"/>
        <w:rPr>
          <w:rFonts w:ascii="Arial" w:eastAsia="Arial" w:hAnsi="Arial" w:cs="Arial"/>
          <w:sz w:val="24"/>
          <w:szCs w:val="24"/>
          <w:u w:val="single"/>
        </w:rPr>
      </w:pPr>
      <w:r w:rsidRPr="00D272CB">
        <w:rPr>
          <w:rFonts w:ascii="Arial" w:eastAsia="Arial" w:hAnsi="Arial" w:cs="Arial"/>
          <w:b/>
          <w:bCs/>
          <w:spacing w:val="-5"/>
          <w:sz w:val="24"/>
          <w:szCs w:val="24"/>
          <w:u w:val="single"/>
        </w:rPr>
        <w:lastRenderedPageBreak/>
        <w:t>PART</w:t>
      </w:r>
      <w:r w:rsidRPr="00D272CB">
        <w:rPr>
          <w:rFonts w:ascii="Arial" w:eastAsia="Arial" w:hAnsi="Arial" w:cs="Arial"/>
          <w:b/>
          <w:bCs/>
          <w:spacing w:val="-1"/>
          <w:sz w:val="24"/>
          <w:szCs w:val="24"/>
          <w:u w:val="single"/>
        </w:rPr>
        <w:t xml:space="preserve"> </w:t>
      </w:r>
      <w:r w:rsidRPr="00D272CB">
        <w:rPr>
          <w:rFonts w:ascii="Arial" w:eastAsia="Arial" w:hAnsi="Arial" w:cs="Arial"/>
          <w:b/>
          <w:bCs/>
          <w:sz w:val="24"/>
          <w:szCs w:val="24"/>
          <w:u w:val="single"/>
        </w:rPr>
        <w:t>1.0</w:t>
      </w:r>
      <w:r w:rsidRPr="00D272CB">
        <w:rPr>
          <w:rFonts w:ascii="Arial" w:eastAsia="Arial" w:hAnsi="Arial" w:cs="Arial"/>
          <w:b/>
          <w:bCs/>
          <w:spacing w:val="1"/>
          <w:sz w:val="24"/>
          <w:szCs w:val="24"/>
          <w:u w:val="single"/>
        </w:rPr>
        <w:t xml:space="preserve"> </w:t>
      </w:r>
      <w:r w:rsidRPr="00D272CB">
        <w:rPr>
          <w:rFonts w:ascii="Arial" w:eastAsia="Arial" w:hAnsi="Arial" w:cs="Arial"/>
          <w:b/>
          <w:bCs/>
          <w:sz w:val="24"/>
          <w:szCs w:val="24"/>
          <w:u w:val="single"/>
        </w:rPr>
        <w:t>–</w:t>
      </w:r>
      <w:r w:rsidRPr="00D272CB">
        <w:rPr>
          <w:rFonts w:ascii="Arial" w:eastAsia="Arial" w:hAnsi="Arial" w:cs="Arial"/>
          <w:b/>
          <w:bCs/>
          <w:spacing w:val="1"/>
          <w:sz w:val="24"/>
          <w:szCs w:val="24"/>
          <w:u w:val="single"/>
        </w:rPr>
        <w:t xml:space="preserve"> </w:t>
      </w:r>
      <w:r w:rsidRPr="00D272CB">
        <w:rPr>
          <w:rFonts w:ascii="Arial" w:eastAsia="Arial" w:hAnsi="Arial" w:cs="Arial"/>
          <w:b/>
          <w:bCs/>
          <w:spacing w:val="-1"/>
          <w:sz w:val="24"/>
          <w:szCs w:val="24"/>
          <w:u w:val="single"/>
        </w:rPr>
        <w:t>INTRODUCTION</w:t>
      </w:r>
    </w:p>
    <w:p w14:paraId="04F08696" w14:textId="77777777" w:rsidR="0025209C" w:rsidRPr="00D272CB" w:rsidRDefault="0025209C" w:rsidP="00FD395C">
      <w:pPr>
        <w:spacing w:before="10"/>
        <w:jc w:val="both"/>
        <w:rPr>
          <w:rFonts w:ascii="Arial" w:eastAsia="Arial" w:hAnsi="Arial" w:cs="Arial"/>
          <w:b/>
          <w:bCs/>
          <w:sz w:val="20"/>
          <w:szCs w:val="20"/>
        </w:rPr>
      </w:pPr>
    </w:p>
    <w:p w14:paraId="1A67D3BA" w14:textId="77777777" w:rsidR="00CD6497" w:rsidRPr="00D272CB" w:rsidRDefault="00CD6F40" w:rsidP="001E13A4">
      <w:pPr>
        <w:numPr>
          <w:ilvl w:val="1"/>
          <w:numId w:val="10"/>
        </w:numPr>
        <w:tabs>
          <w:tab w:val="left" w:pos="821"/>
        </w:tabs>
        <w:ind w:left="0" w:firstLine="0"/>
        <w:jc w:val="both"/>
        <w:rPr>
          <w:rFonts w:ascii="Arial" w:eastAsia="Arial" w:hAnsi="Arial" w:cs="Arial"/>
        </w:rPr>
      </w:pPr>
      <w:r w:rsidRPr="00D272CB">
        <w:rPr>
          <w:rFonts w:ascii="Arial" w:hAnsi="Arial"/>
          <w:b/>
          <w:spacing w:val="-1"/>
        </w:rPr>
        <w:t>Invitation</w:t>
      </w:r>
    </w:p>
    <w:p w14:paraId="1C3258FE" w14:textId="77777777" w:rsidR="00CD6497" w:rsidRPr="00D272CB" w:rsidRDefault="00CD6497" w:rsidP="00FD395C">
      <w:pPr>
        <w:tabs>
          <w:tab w:val="left" w:pos="821"/>
        </w:tabs>
        <w:jc w:val="both"/>
        <w:rPr>
          <w:rFonts w:ascii="Arial" w:eastAsia="Arial" w:hAnsi="Arial" w:cs="Arial"/>
        </w:rPr>
      </w:pPr>
    </w:p>
    <w:p w14:paraId="528CDA9E" w14:textId="77777777" w:rsidR="00CD6497" w:rsidRPr="00D272CB" w:rsidRDefault="00CD6497" w:rsidP="00FD395C">
      <w:pPr>
        <w:spacing w:before="61"/>
        <w:jc w:val="both"/>
        <w:rPr>
          <w:rFonts w:ascii="Arial" w:eastAsia="Arial" w:hAnsi="Arial" w:cs="Arial"/>
          <w:spacing w:val="-1"/>
        </w:rPr>
      </w:pPr>
      <w:r w:rsidRPr="00D272CB">
        <w:rPr>
          <w:rFonts w:ascii="Arial" w:eastAsia="Arial" w:hAnsi="Arial" w:cs="Arial"/>
        </w:rPr>
        <w:t>The</w:t>
      </w:r>
      <w:r w:rsidRPr="00D272CB">
        <w:rPr>
          <w:rFonts w:ascii="Arial" w:eastAsia="Arial" w:hAnsi="Arial" w:cs="Arial"/>
          <w:spacing w:val="-5"/>
        </w:rPr>
        <w:t xml:space="preserve"> </w:t>
      </w:r>
      <w:r w:rsidRPr="00D272CB">
        <w:rPr>
          <w:rFonts w:ascii="Arial" w:hAnsi="Arial" w:cs="Arial"/>
        </w:rPr>
        <w:t>Canadian International Military Games Corporation</w:t>
      </w:r>
      <w:r w:rsidRPr="00D272CB">
        <w:rPr>
          <w:rFonts w:ascii="Arial" w:eastAsia="Arial" w:hAnsi="Arial" w:cs="Arial"/>
          <w:spacing w:val="67"/>
        </w:rPr>
        <w:t xml:space="preserve"> </w:t>
      </w:r>
      <w:r w:rsidRPr="00D272CB">
        <w:rPr>
          <w:rFonts w:ascii="Arial" w:eastAsia="Arial" w:hAnsi="Arial" w:cs="Arial"/>
          <w:spacing w:val="-1"/>
        </w:rPr>
        <w:t>(“</w:t>
      </w:r>
      <w:r w:rsidRPr="00D272CB">
        <w:rPr>
          <w:rFonts w:ascii="Arial" w:eastAsia="Arial" w:hAnsi="Arial" w:cs="Arial"/>
          <w:b/>
          <w:bCs/>
          <w:spacing w:val="-1"/>
        </w:rPr>
        <w:t>CIMGC</w:t>
      </w:r>
      <w:r w:rsidRPr="00D272CB">
        <w:rPr>
          <w:rFonts w:ascii="Arial" w:eastAsia="Arial" w:hAnsi="Arial" w:cs="Arial"/>
          <w:spacing w:val="-1"/>
        </w:rPr>
        <w:t>”)</w:t>
      </w:r>
      <w:r w:rsidRPr="00D272CB">
        <w:rPr>
          <w:rFonts w:ascii="Arial" w:eastAsia="Arial" w:hAnsi="Arial" w:cs="Arial"/>
          <w:spacing w:val="2"/>
        </w:rPr>
        <w:t xml:space="preserve"> </w:t>
      </w:r>
      <w:r w:rsidRPr="00D272CB">
        <w:rPr>
          <w:rFonts w:ascii="Arial" w:eastAsia="Arial" w:hAnsi="Arial" w:cs="Arial"/>
          <w:spacing w:val="-1"/>
        </w:rPr>
        <w:t>has</w:t>
      </w:r>
      <w:r w:rsidRPr="00D272CB">
        <w:rPr>
          <w:rFonts w:ascii="Arial" w:eastAsia="Arial" w:hAnsi="Arial" w:cs="Arial"/>
          <w:spacing w:val="-2"/>
        </w:rPr>
        <w:t xml:space="preserve"> </w:t>
      </w:r>
      <w:r w:rsidRPr="00D272CB">
        <w:rPr>
          <w:rFonts w:ascii="Arial" w:eastAsia="Arial" w:hAnsi="Arial" w:cs="Arial"/>
          <w:spacing w:val="-1"/>
        </w:rPr>
        <w:t>issued</w:t>
      </w:r>
      <w:r w:rsidRPr="00D272CB">
        <w:rPr>
          <w:rFonts w:ascii="Arial" w:eastAsia="Arial" w:hAnsi="Arial" w:cs="Arial"/>
          <w:spacing w:val="-2"/>
        </w:rPr>
        <w:t xml:space="preserve"> this</w:t>
      </w:r>
      <w:r w:rsidRPr="00D272CB">
        <w:rPr>
          <w:rFonts w:ascii="Arial" w:eastAsia="Arial" w:hAnsi="Arial" w:cs="Arial"/>
          <w:spacing w:val="1"/>
        </w:rPr>
        <w:t xml:space="preserve"> </w:t>
      </w:r>
      <w:r w:rsidRPr="00D272CB">
        <w:rPr>
          <w:rFonts w:ascii="Arial" w:eastAsia="Arial" w:hAnsi="Arial" w:cs="Arial"/>
          <w:spacing w:val="-1"/>
        </w:rPr>
        <w:t xml:space="preserve">Request </w:t>
      </w:r>
      <w:r w:rsidRPr="00D272CB">
        <w:rPr>
          <w:rFonts w:ascii="Arial" w:eastAsia="Arial" w:hAnsi="Arial" w:cs="Arial"/>
        </w:rPr>
        <w:t>for</w:t>
      </w:r>
      <w:r w:rsidRPr="00D272CB">
        <w:rPr>
          <w:rFonts w:ascii="Arial" w:eastAsia="Arial" w:hAnsi="Arial" w:cs="Arial"/>
          <w:spacing w:val="-1"/>
        </w:rPr>
        <w:t xml:space="preserve"> Proposals</w:t>
      </w:r>
      <w:r w:rsidRPr="00D272CB">
        <w:rPr>
          <w:rFonts w:ascii="Arial" w:eastAsia="Arial" w:hAnsi="Arial" w:cs="Arial"/>
          <w:spacing w:val="1"/>
        </w:rPr>
        <w:t xml:space="preserve"> </w:t>
      </w:r>
      <w:r w:rsidRPr="00D272CB">
        <w:rPr>
          <w:rFonts w:ascii="Arial" w:eastAsia="Arial" w:hAnsi="Arial" w:cs="Arial"/>
          <w:spacing w:val="-1"/>
        </w:rPr>
        <w:t>(“</w:t>
      </w:r>
      <w:r w:rsidRPr="00D272CB">
        <w:rPr>
          <w:rFonts w:ascii="Arial" w:eastAsia="Arial" w:hAnsi="Arial" w:cs="Arial"/>
          <w:b/>
          <w:bCs/>
          <w:spacing w:val="-1"/>
        </w:rPr>
        <w:t>RFP</w:t>
      </w:r>
      <w:r w:rsidRPr="00D272CB">
        <w:rPr>
          <w:rFonts w:ascii="Arial" w:eastAsia="Arial" w:hAnsi="Arial" w:cs="Arial"/>
          <w:spacing w:val="-1"/>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provide</w:t>
      </w:r>
      <w:r w:rsidRPr="00D272CB">
        <w:rPr>
          <w:rFonts w:ascii="Arial" w:eastAsia="Arial" w:hAnsi="Arial" w:cs="Arial"/>
          <w:spacing w:val="1"/>
        </w:rPr>
        <w:t xml:space="preserve"> </w:t>
      </w:r>
      <w:del w:id="11" w:author="Robert Allen" w:date="2016-12-07T16:21:00Z">
        <w:r w:rsidRPr="00D272CB" w:rsidDel="00FA2AAA">
          <w:rPr>
            <w:rFonts w:ascii="Arial" w:eastAsia="Arial" w:hAnsi="Arial" w:cs="Arial"/>
          </w:rPr>
          <w:delText>the</w:delText>
        </w:r>
        <w:r w:rsidRPr="00D272CB" w:rsidDel="00FA2AAA">
          <w:rPr>
            <w:rFonts w:ascii="Arial" w:eastAsia="Arial" w:hAnsi="Arial" w:cs="Arial"/>
            <w:spacing w:val="-2"/>
          </w:rPr>
          <w:delText xml:space="preserve"> </w:delText>
        </w:r>
      </w:del>
      <w:ins w:id="12" w:author="Robert Allen" w:date="2016-12-07T16:21:00Z">
        <w:r w:rsidR="00FA2AAA">
          <w:rPr>
            <w:rFonts w:ascii="Arial" w:eastAsia="Arial" w:hAnsi="Arial" w:cs="Arial"/>
            <w:spacing w:val="-2"/>
          </w:rPr>
          <w:t xml:space="preserve">bus transport </w:t>
        </w:r>
      </w:ins>
      <w:r w:rsidRPr="00D272CB">
        <w:rPr>
          <w:rFonts w:ascii="Arial" w:eastAsia="Arial" w:hAnsi="Arial" w:cs="Arial"/>
          <w:spacing w:val="-1"/>
        </w:rPr>
        <w:t>services</w:t>
      </w:r>
      <w:r w:rsidRPr="00D272CB">
        <w:rPr>
          <w:rFonts w:ascii="Arial" w:eastAsia="Arial" w:hAnsi="Arial" w:cs="Arial"/>
          <w:spacing w:val="1"/>
        </w:rPr>
        <w:t xml:space="preserve"> </w:t>
      </w:r>
      <w:r w:rsidRPr="00D272CB">
        <w:rPr>
          <w:rFonts w:ascii="Arial" w:eastAsia="Arial" w:hAnsi="Arial" w:cs="Arial"/>
          <w:spacing w:val="-1"/>
        </w:rPr>
        <w:t>described</w:t>
      </w:r>
      <w:r w:rsidRPr="00D272CB">
        <w:rPr>
          <w:rFonts w:ascii="Arial" w:eastAsia="Arial" w:hAnsi="Arial" w:cs="Arial"/>
        </w:rPr>
        <w:t xml:space="preserve"> in</w:t>
      </w:r>
      <w:r w:rsidRPr="00D272CB">
        <w:rPr>
          <w:rFonts w:ascii="Arial" w:eastAsia="Arial" w:hAnsi="Arial" w:cs="Arial"/>
          <w:spacing w:val="55"/>
        </w:rPr>
        <w:t xml:space="preserve"> </w:t>
      </w:r>
      <w:r w:rsidRPr="00D272CB">
        <w:rPr>
          <w:rFonts w:ascii="Arial" w:eastAsia="Arial" w:hAnsi="Arial" w:cs="Arial"/>
          <w:spacing w:val="-1"/>
        </w:rPr>
        <w:t>Appendix</w:t>
      </w:r>
      <w:r w:rsidRPr="00D272CB">
        <w:rPr>
          <w:rFonts w:ascii="Arial" w:eastAsia="Arial" w:hAnsi="Arial" w:cs="Arial"/>
          <w:spacing w:val="-2"/>
        </w:rPr>
        <w:t xml:space="preserve"> </w:t>
      </w:r>
      <w:r w:rsidRPr="00D272CB">
        <w:rPr>
          <w:rFonts w:ascii="Arial" w:eastAsia="Arial" w:hAnsi="Arial" w:cs="Arial"/>
        </w:rPr>
        <w:t>A attached</w:t>
      </w:r>
      <w:r w:rsidRPr="00D272CB">
        <w:rPr>
          <w:rFonts w:ascii="Arial" w:eastAsia="Arial" w:hAnsi="Arial" w:cs="Arial"/>
          <w:spacing w:val="-2"/>
        </w:rPr>
        <w:t xml:space="preserve"> </w:t>
      </w:r>
      <w:r w:rsidRPr="00D272CB">
        <w:rPr>
          <w:rFonts w:ascii="Arial" w:eastAsia="Arial" w:hAnsi="Arial" w:cs="Arial"/>
          <w:spacing w:val="-1"/>
        </w:rPr>
        <w:t>(the</w:t>
      </w:r>
      <w:r w:rsidRPr="00D272CB">
        <w:rPr>
          <w:rFonts w:ascii="Arial" w:eastAsia="Arial" w:hAnsi="Arial" w:cs="Arial"/>
        </w:rPr>
        <w:t xml:space="preserve"> </w:t>
      </w:r>
      <w:r w:rsidRPr="00D272CB">
        <w:rPr>
          <w:rFonts w:ascii="Arial" w:eastAsia="Arial" w:hAnsi="Arial" w:cs="Arial"/>
          <w:spacing w:val="-1"/>
        </w:rPr>
        <w:t>“</w:t>
      </w:r>
      <w:r w:rsidRPr="00D272CB">
        <w:rPr>
          <w:rFonts w:ascii="Arial" w:eastAsia="Arial" w:hAnsi="Arial" w:cs="Arial"/>
          <w:b/>
          <w:bCs/>
          <w:spacing w:val="-1"/>
        </w:rPr>
        <w:t>Services</w:t>
      </w:r>
      <w:r w:rsidRPr="00D272CB">
        <w:rPr>
          <w:rFonts w:ascii="Arial" w:eastAsia="Arial" w:hAnsi="Arial" w:cs="Arial"/>
          <w:spacing w:val="-1"/>
        </w:rPr>
        <w:t>”).</w:t>
      </w:r>
    </w:p>
    <w:p w14:paraId="00ABD125" w14:textId="77777777" w:rsidR="00CD6497" w:rsidRPr="00D272CB" w:rsidRDefault="00CD6497" w:rsidP="00FD395C">
      <w:pPr>
        <w:spacing w:before="61"/>
        <w:jc w:val="both"/>
        <w:rPr>
          <w:rFonts w:ascii="Arial" w:eastAsia="Arial" w:hAnsi="Arial" w:cs="Arial"/>
          <w:spacing w:val="-1"/>
        </w:rPr>
      </w:pPr>
    </w:p>
    <w:p w14:paraId="5A832193" w14:textId="77777777" w:rsidR="00CD6497" w:rsidRPr="00D272CB" w:rsidRDefault="00CD6497" w:rsidP="00FD395C">
      <w:pPr>
        <w:spacing w:before="61"/>
        <w:jc w:val="both"/>
        <w:rPr>
          <w:rFonts w:ascii="Arial" w:eastAsia="Arial" w:hAnsi="Arial" w:cs="Arial"/>
          <w:spacing w:val="-1"/>
        </w:rPr>
      </w:pPr>
      <w:r w:rsidRPr="00D272CB">
        <w:rPr>
          <w:rFonts w:ascii="Arial" w:hAnsi="Arial"/>
        </w:rPr>
        <w:t>CIMGC</w:t>
      </w:r>
      <w:r w:rsidRPr="00D272CB">
        <w:rPr>
          <w:rFonts w:ascii="Arial" w:hAnsi="Arial"/>
          <w:spacing w:val="21"/>
        </w:rPr>
        <w:t xml:space="preserve"> </w:t>
      </w:r>
      <w:r w:rsidRPr="00D272CB">
        <w:rPr>
          <w:rFonts w:ascii="Arial" w:hAnsi="Arial"/>
          <w:spacing w:val="-1"/>
        </w:rPr>
        <w:t>is</w:t>
      </w:r>
      <w:r w:rsidRPr="00D272CB">
        <w:rPr>
          <w:rFonts w:ascii="Arial" w:hAnsi="Arial"/>
          <w:spacing w:val="24"/>
        </w:rPr>
        <w:t xml:space="preserve"> </w:t>
      </w:r>
      <w:r w:rsidRPr="00D272CB">
        <w:rPr>
          <w:rFonts w:ascii="Arial" w:hAnsi="Arial"/>
          <w:spacing w:val="-1"/>
        </w:rPr>
        <w:t>seeking</w:t>
      </w:r>
      <w:r w:rsidRPr="00D272CB">
        <w:rPr>
          <w:rFonts w:ascii="Arial" w:hAnsi="Arial"/>
          <w:spacing w:val="24"/>
        </w:rPr>
        <w:t xml:space="preserve"> </w:t>
      </w:r>
      <w:r w:rsidRPr="00D272CB">
        <w:rPr>
          <w:rFonts w:ascii="Arial" w:hAnsi="Arial"/>
        </w:rPr>
        <w:t>a</w:t>
      </w:r>
      <w:r w:rsidRPr="00D272CB">
        <w:rPr>
          <w:rFonts w:ascii="Arial" w:hAnsi="Arial"/>
          <w:spacing w:val="22"/>
        </w:rPr>
        <w:t xml:space="preserve"> </w:t>
      </w:r>
      <w:r w:rsidRPr="00D272CB">
        <w:rPr>
          <w:rFonts w:ascii="Arial" w:hAnsi="Arial"/>
          <w:spacing w:val="-1"/>
        </w:rPr>
        <w:t>vendor</w:t>
      </w:r>
      <w:r w:rsidRPr="00D272CB">
        <w:rPr>
          <w:rFonts w:ascii="Arial" w:hAnsi="Arial"/>
          <w:spacing w:val="25"/>
        </w:rPr>
        <w:t xml:space="preserve"> </w:t>
      </w:r>
      <w:r w:rsidR="00B22509">
        <w:rPr>
          <w:rFonts w:ascii="Arial" w:hAnsi="Arial"/>
          <w:spacing w:val="-2"/>
        </w:rPr>
        <w:t xml:space="preserve">to </w:t>
      </w:r>
      <w:del w:id="13" w:author="Robert Allen" w:date="2016-12-07T16:27:00Z">
        <w:r w:rsidR="00B22509" w:rsidDel="00FA2AAA">
          <w:rPr>
            <w:rFonts w:ascii="Arial" w:hAnsi="Arial"/>
            <w:spacing w:val="-2"/>
          </w:rPr>
          <w:delText xml:space="preserve">provide </w:delText>
        </w:r>
        <w:r w:rsidR="00FA0743" w:rsidDel="00FA2AAA">
          <w:rPr>
            <w:rFonts w:ascii="Arial" w:hAnsi="Arial"/>
            <w:spacing w:val="-2"/>
          </w:rPr>
          <w:delText>b</w:delText>
        </w:r>
        <w:r w:rsidR="00B22509" w:rsidDel="00FA2AAA">
          <w:rPr>
            <w:rFonts w:ascii="Arial" w:hAnsi="Arial"/>
            <w:spacing w:val="-2"/>
          </w:rPr>
          <w:delText xml:space="preserve">us </w:delText>
        </w:r>
        <w:r w:rsidR="00FA0743" w:rsidDel="00FA2AAA">
          <w:rPr>
            <w:rFonts w:ascii="Arial" w:hAnsi="Arial"/>
            <w:spacing w:val="-2"/>
          </w:rPr>
          <w:delText>t</w:delText>
        </w:r>
        <w:r w:rsidR="00B22509" w:rsidDel="00FA2AAA">
          <w:rPr>
            <w:rFonts w:ascii="Arial" w:hAnsi="Arial"/>
            <w:spacing w:val="-2"/>
          </w:rPr>
          <w:delText>ransport</w:delText>
        </w:r>
      </w:del>
      <w:ins w:id="14" w:author="Robert Allen" w:date="2016-12-07T16:27:00Z">
        <w:r w:rsidR="00FA2AAA">
          <w:rPr>
            <w:rFonts w:ascii="Arial" w:hAnsi="Arial"/>
            <w:spacing w:val="-2"/>
          </w:rPr>
          <w:t>the</w:t>
        </w:r>
      </w:ins>
      <w:r w:rsidR="00B22509">
        <w:rPr>
          <w:rFonts w:ascii="Arial" w:hAnsi="Arial"/>
          <w:spacing w:val="-2"/>
        </w:rPr>
        <w:t xml:space="preserve"> </w:t>
      </w:r>
      <w:del w:id="15" w:author="Robert Allen" w:date="2016-12-07T16:27:00Z">
        <w:r w:rsidR="00B22509" w:rsidDel="00FA2AAA">
          <w:rPr>
            <w:rFonts w:ascii="Arial" w:hAnsi="Arial"/>
            <w:spacing w:val="-2"/>
          </w:rPr>
          <w:delText>services</w:delText>
        </w:r>
      </w:del>
      <w:ins w:id="16" w:author="Robert Allen" w:date="2016-12-07T16:27:00Z">
        <w:r w:rsidR="00FA2AAA">
          <w:rPr>
            <w:rFonts w:ascii="Arial" w:hAnsi="Arial"/>
            <w:spacing w:val="-2"/>
          </w:rPr>
          <w:t>Services</w:t>
        </w:r>
      </w:ins>
      <w:r w:rsidRPr="00D272CB">
        <w:rPr>
          <w:rFonts w:ascii="Arial" w:hAnsi="Arial"/>
          <w:spacing w:val="-1"/>
        </w:rPr>
        <w:t>.</w:t>
      </w:r>
      <w:r w:rsidRPr="00D272CB">
        <w:rPr>
          <w:rFonts w:ascii="Arial" w:hAnsi="Arial"/>
          <w:spacing w:val="37"/>
        </w:rPr>
        <w:t xml:space="preserve"> </w:t>
      </w:r>
      <w:r w:rsidRPr="00D272CB">
        <w:rPr>
          <w:rFonts w:ascii="Arial" w:hAnsi="Arial"/>
          <w:spacing w:val="-1"/>
        </w:rPr>
        <w:t>Our</w:t>
      </w:r>
      <w:r w:rsidRPr="00D272CB">
        <w:rPr>
          <w:rFonts w:ascii="Arial" w:hAnsi="Arial"/>
          <w:spacing w:val="51"/>
        </w:rPr>
        <w:t xml:space="preserve"> </w:t>
      </w:r>
      <w:r w:rsidRPr="00D272CB">
        <w:rPr>
          <w:rFonts w:ascii="Arial" w:hAnsi="Arial"/>
        </w:rPr>
        <w:t>goal</w:t>
      </w:r>
      <w:r w:rsidRPr="00D272CB">
        <w:rPr>
          <w:rFonts w:ascii="Arial" w:hAnsi="Arial"/>
          <w:spacing w:val="19"/>
        </w:rPr>
        <w:t xml:space="preserve"> </w:t>
      </w:r>
      <w:r w:rsidRPr="00D272CB">
        <w:rPr>
          <w:rFonts w:ascii="Arial" w:hAnsi="Arial"/>
          <w:spacing w:val="-1"/>
        </w:rPr>
        <w:t>is</w:t>
      </w:r>
      <w:r w:rsidRPr="00D272CB">
        <w:rPr>
          <w:rFonts w:ascii="Arial" w:hAnsi="Arial"/>
          <w:spacing w:val="17"/>
        </w:rPr>
        <w:t xml:space="preserve"> </w:t>
      </w:r>
      <w:r w:rsidRPr="00D272CB">
        <w:rPr>
          <w:rFonts w:ascii="Arial" w:hAnsi="Arial"/>
        </w:rPr>
        <w:t>to</w:t>
      </w:r>
      <w:r w:rsidRPr="00D272CB">
        <w:rPr>
          <w:rFonts w:ascii="Arial" w:hAnsi="Arial"/>
          <w:spacing w:val="19"/>
        </w:rPr>
        <w:t xml:space="preserve"> </w:t>
      </w:r>
      <w:r w:rsidRPr="00D272CB">
        <w:rPr>
          <w:rFonts w:ascii="Arial" w:hAnsi="Arial"/>
          <w:spacing w:val="-1"/>
        </w:rPr>
        <w:t>obtain</w:t>
      </w:r>
      <w:r w:rsidRPr="00D272CB">
        <w:rPr>
          <w:rFonts w:ascii="Arial" w:hAnsi="Arial"/>
          <w:spacing w:val="17"/>
        </w:rPr>
        <w:t xml:space="preserve"> </w:t>
      </w:r>
      <w:r w:rsidRPr="00D272CB">
        <w:rPr>
          <w:rFonts w:ascii="Arial" w:hAnsi="Arial"/>
        </w:rPr>
        <w:t>fair</w:t>
      </w:r>
      <w:r w:rsidRPr="00D272CB">
        <w:rPr>
          <w:rFonts w:ascii="Arial" w:hAnsi="Arial"/>
          <w:spacing w:val="18"/>
        </w:rPr>
        <w:t xml:space="preserve"> </w:t>
      </w:r>
      <w:r w:rsidRPr="00D272CB">
        <w:rPr>
          <w:rFonts w:ascii="Arial" w:hAnsi="Arial"/>
          <w:spacing w:val="-1"/>
        </w:rPr>
        <w:t>value</w:t>
      </w:r>
      <w:r w:rsidRPr="00D272CB">
        <w:rPr>
          <w:rFonts w:ascii="Arial" w:hAnsi="Arial"/>
          <w:spacing w:val="17"/>
        </w:rPr>
        <w:t xml:space="preserve"> </w:t>
      </w:r>
      <w:r w:rsidRPr="00D272CB">
        <w:rPr>
          <w:rFonts w:ascii="Arial" w:hAnsi="Arial"/>
          <w:spacing w:val="1"/>
        </w:rPr>
        <w:t>for</w:t>
      </w:r>
      <w:r w:rsidRPr="00D272CB">
        <w:rPr>
          <w:rFonts w:ascii="Arial" w:hAnsi="Arial"/>
          <w:spacing w:val="18"/>
        </w:rPr>
        <w:t xml:space="preserve"> </w:t>
      </w:r>
      <w:r w:rsidRPr="00D272CB">
        <w:rPr>
          <w:rFonts w:ascii="Arial" w:hAnsi="Arial"/>
          <w:spacing w:val="-1"/>
        </w:rPr>
        <w:t>services</w:t>
      </w:r>
      <w:r w:rsidRPr="00D272CB">
        <w:rPr>
          <w:rFonts w:ascii="Arial" w:hAnsi="Arial"/>
          <w:spacing w:val="19"/>
        </w:rPr>
        <w:t xml:space="preserve"> </w:t>
      </w:r>
      <w:r w:rsidRPr="00D272CB">
        <w:rPr>
          <w:rFonts w:ascii="Arial" w:hAnsi="Arial"/>
          <w:spacing w:val="-2"/>
        </w:rPr>
        <w:t>while</w:t>
      </w:r>
      <w:r w:rsidRPr="00D272CB">
        <w:rPr>
          <w:rFonts w:ascii="Arial" w:hAnsi="Arial"/>
          <w:spacing w:val="19"/>
        </w:rPr>
        <w:t xml:space="preserve"> </w:t>
      </w:r>
      <w:r w:rsidRPr="00D272CB">
        <w:rPr>
          <w:rFonts w:ascii="Arial" w:hAnsi="Arial"/>
          <w:spacing w:val="-1"/>
        </w:rPr>
        <w:t>aligning</w:t>
      </w:r>
      <w:r w:rsidRPr="00D272CB">
        <w:rPr>
          <w:rFonts w:ascii="Arial" w:hAnsi="Arial"/>
          <w:spacing w:val="22"/>
        </w:rPr>
        <w:t xml:space="preserve"> </w:t>
      </w:r>
      <w:r w:rsidRPr="00D272CB">
        <w:rPr>
          <w:rFonts w:ascii="Arial" w:hAnsi="Arial"/>
          <w:spacing w:val="-1"/>
        </w:rPr>
        <w:t>ourselves</w:t>
      </w:r>
      <w:r w:rsidRPr="00D272CB">
        <w:rPr>
          <w:rFonts w:ascii="Arial" w:hAnsi="Arial"/>
          <w:spacing w:val="19"/>
        </w:rPr>
        <w:t xml:space="preserve"> </w:t>
      </w:r>
      <w:r w:rsidRPr="00D272CB">
        <w:rPr>
          <w:rFonts w:ascii="Arial" w:hAnsi="Arial"/>
          <w:spacing w:val="-1"/>
        </w:rPr>
        <w:t>with</w:t>
      </w:r>
      <w:r w:rsidRPr="00D272CB">
        <w:rPr>
          <w:rFonts w:ascii="Arial" w:hAnsi="Arial"/>
          <w:spacing w:val="19"/>
        </w:rPr>
        <w:t xml:space="preserve"> </w:t>
      </w:r>
      <w:r w:rsidRPr="00D272CB">
        <w:rPr>
          <w:rFonts w:ascii="Arial" w:hAnsi="Arial"/>
        </w:rPr>
        <w:t>a</w:t>
      </w:r>
      <w:r w:rsidRPr="00D272CB">
        <w:rPr>
          <w:rFonts w:ascii="Arial" w:hAnsi="Arial"/>
          <w:spacing w:val="19"/>
        </w:rPr>
        <w:t xml:space="preserve"> </w:t>
      </w:r>
      <w:r w:rsidRPr="00D272CB">
        <w:rPr>
          <w:rFonts w:ascii="Arial" w:hAnsi="Arial"/>
          <w:spacing w:val="-1"/>
        </w:rPr>
        <w:t>service-oriented,</w:t>
      </w:r>
      <w:r w:rsidRPr="00D272CB">
        <w:rPr>
          <w:rFonts w:ascii="Arial" w:hAnsi="Arial"/>
          <w:spacing w:val="18"/>
        </w:rPr>
        <w:t xml:space="preserve"> </w:t>
      </w:r>
      <w:r w:rsidRPr="00D272CB">
        <w:rPr>
          <w:rFonts w:ascii="Arial" w:hAnsi="Arial"/>
          <w:spacing w:val="-1"/>
        </w:rPr>
        <w:t>socially</w:t>
      </w:r>
      <w:r w:rsidRPr="00D272CB">
        <w:rPr>
          <w:rFonts w:ascii="Arial" w:hAnsi="Arial"/>
          <w:spacing w:val="59"/>
        </w:rPr>
        <w:t xml:space="preserve"> </w:t>
      </w:r>
      <w:r w:rsidRPr="00D272CB">
        <w:rPr>
          <w:rFonts w:ascii="Arial" w:hAnsi="Arial"/>
          <w:spacing w:val="-1"/>
        </w:rPr>
        <w:t>responsible</w:t>
      </w:r>
      <w:r w:rsidRPr="00D272CB">
        <w:rPr>
          <w:rFonts w:ascii="Arial" w:hAnsi="Arial"/>
          <w:spacing w:val="12"/>
        </w:rPr>
        <w:t xml:space="preserve"> </w:t>
      </w:r>
      <w:r w:rsidRPr="00D272CB">
        <w:rPr>
          <w:rFonts w:ascii="Arial" w:hAnsi="Arial"/>
          <w:spacing w:val="-1"/>
        </w:rPr>
        <w:t>firm</w:t>
      </w:r>
      <w:r w:rsidRPr="00D272CB">
        <w:rPr>
          <w:rFonts w:ascii="Arial" w:hAnsi="Arial"/>
          <w:spacing w:val="11"/>
        </w:rPr>
        <w:t xml:space="preserve"> </w:t>
      </w:r>
      <w:r w:rsidRPr="00D272CB">
        <w:rPr>
          <w:rFonts w:ascii="Arial" w:hAnsi="Arial"/>
          <w:spacing w:val="-1"/>
        </w:rPr>
        <w:t>that</w:t>
      </w:r>
      <w:r w:rsidRPr="00D272CB">
        <w:rPr>
          <w:rFonts w:ascii="Arial" w:hAnsi="Arial"/>
          <w:spacing w:val="15"/>
        </w:rPr>
        <w:t xml:space="preserve"> </w:t>
      </w:r>
      <w:r w:rsidRPr="00D272CB">
        <w:rPr>
          <w:rFonts w:ascii="Arial" w:hAnsi="Arial"/>
          <w:spacing w:val="-1"/>
        </w:rPr>
        <w:t>best</w:t>
      </w:r>
      <w:r w:rsidRPr="00D272CB">
        <w:rPr>
          <w:rFonts w:ascii="Arial" w:hAnsi="Arial"/>
          <w:spacing w:val="13"/>
        </w:rPr>
        <w:t xml:space="preserve"> </w:t>
      </w:r>
      <w:r w:rsidRPr="00D272CB">
        <w:rPr>
          <w:rFonts w:ascii="Arial" w:hAnsi="Arial"/>
          <w:spacing w:val="-1"/>
        </w:rPr>
        <w:t>matches</w:t>
      </w:r>
      <w:r w:rsidRPr="00D272CB">
        <w:rPr>
          <w:rFonts w:ascii="Arial" w:hAnsi="Arial"/>
          <w:spacing w:val="13"/>
        </w:rPr>
        <w:t xml:space="preserve"> </w:t>
      </w:r>
      <w:r w:rsidRPr="00D272CB">
        <w:rPr>
          <w:rFonts w:ascii="Arial" w:hAnsi="Arial"/>
          <w:spacing w:val="-1"/>
        </w:rPr>
        <w:t>our</w:t>
      </w:r>
      <w:r w:rsidRPr="00D272CB">
        <w:rPr>
          <w:rFonts w:ascii="Arial" w:hAnsi="Arial"/>
          <w:spacing w:val="13"/>
        </w:rPr>
        <w:t xml:space="preserve"> </w:t>
      </w:r>
      <w:r w:rsidRPr="00D272CB">
        <w:rPr>
          <w:rFonts w:ascii="Arial" w:hAnsi="Arial"/>
          <w:spacing w:val="-1"/>
        </w:rPr>
        <w:t>principles</w:t>
      </w:r>
      <w:r w:rsidRPr="00D272CB">
        <w:rPr>
          <w:rFonts w:ascii="Arial" w:hAnsi="Arial"/>
          <w:spacing w:val="10"/>
        </w:rPr>
        <w:t xml:space="preserve"> </w:t>
      </w:r>
      <w:r w:rsidRPr="00D272CB">
        <w:rPr>
          <w:rFonts w:ascii="Arial" w:hAnsi="Arial"/>
          <w:spacing w:val="-1"/>
        </w:rPr>
        <w:t>and</w:t>
      </w:r>
      <w:r w:rsidRPr="00D272CB">
        <w:rPr>
          <w:rFonts w:ascii="Arial" w:hAnsi="Arial"/>
          <w:spacing w:val="15"/>
        </w:rPr>
        <w:t xml:space="preserve"> </w:t>
      </w:r>
      <w:r w:rsidRPr="00D272CB">
        <w:rPr>
          <w:rFonts w:ascii="Arial" w:hAnsi="Arial"/>
          <w:spacing w:val="-1"/>
        </w:rPr>
        <w:t>priorities</w:t>
      </w:r>
      <w:r w:rsidRPr="00D272CB">
        <w:rPr>
          <w:rFonts w:ascii="Arial" w:hAnsi="Arial"/>
          <w:spacing w:val="15"/>
        </w:rPr>
        <w:t xml:space="preserve"> </w:t>
      </w:r>
      <w:r w:rsidRPr="00D272CB">
        <w:rPr>
          <w:rFonts w:ascii="Arial" w:hAnsi="Arial"/>
          <w:spacing w:val="-2"/>
        </w:rPr>
        <w:t>while</w:t>
      </w:r>
      <w:r w:rsidRPr="00D272CB">
        <w:rPr>
          <w:rFonts w:ascii="Arial" w:hAnsi="Arial"/>
          <w:spacing w:val="15"/>
        </w:rPr>
        <w:t xml:space="preserve"> </w:t>
      </w:r>
      <w:r w:rsidRPr="00D272CB">
        <w:rPr>
          <w:rFonts w:ascii="Arial" w:hAnsi="Arial"/>
          <w:spacing w:val="-1"/>
        </w:rPr>
        <w:t>offering</w:t>
      </w:r>
      <w:r w:rsidRPr="00D272CB">
        <w:rPr>
          <w:rFonts w:ascii="Arial" w:hAnsi="Arial"/>
          <w:spacing w:val="14"/>
        </w:rPr>
        <w:t xml:space="preserve"> </w:t>
      </w:r>
      <w:r w:rsidRPr="00D272CB">
        <w:rPr>
          <w:rFonts w:ascii="Arial" w:hAnsi="Arial"/>
          <w:spacing w:val="-1"/>
        </w:rPr>
        <w:t>competitive</w:t>
      </w:r>
      <w:r w:rsidRPr="00D272CB">
        <w:rPr>
          <w:rFonts w:ascii="Arial" w:hAnsi="Arial"/>
          <w:spacing w:val="15"/>
        </w:rPr>
        <w:t xml:space="preserve"> </w:t>
      </w:r>
      <w:r w:rsidRPr="00D272CB">
        <w:rPr>
          <w:rFonts w:ascii="Arial" w:hAnsi="Arial"/>
          <w:spacing w:val="-1"/>
        </w:rPr>
        <w:t>pricing</w:t>
      </w:r>
      <w:r w:rsidRPr="00D272CB">
        <w:rPr>
          <w:rFonts w:ascii="Arial" w:hAnsi="Arial"/>
          <w:spacing w:val="67"/>
        </w:rPr>
        <w:t xml:space="preserve"> </w:t>
      </w:r>
      <w:r w:rsidRPr="00D272CB">
        <w:rPr>
          <w:rFonts w:ascii="Arial" w:hAnsi="Arial"/>
        </w:rPr>
        <w:t>for</w:t>
      </w:r>
      <w:r w:rsidRPr="00D272CB">
        <w:rPr>
          <w:rFonts w:ascii="Arial" w:hAnsi="Arial"/>
          <w:spacing w:val="3"/>
        </w:rPr>
        <w:t xml:space="preserve"> </w:t>
      </w:r>
      <w:r w:rsidRPr="00D272CB">
        <w:rPr>
          <w:rFonts w:ascii="Arial" w:hAnsi="Arial"/>
          <w:spacing w:val="-2"/>
        </w:rPr>
        <w:t>our</w:t>
      </w:r>
      <w:r w:rsidRPr="00D272CB">
        <w:rPr>
          <w:rFonts w:ascii="Arial" w:hAnsi="Arial"/>
          <w:spacing w:val="4"/>
        </w:rPr>
        <w:t xml:space="preserve"> </w:t>
      </w:r>
      <w:r w:rsidRPr="00D272CB">
        <w:rPr>
          <w:rFonts w:ascii="Arial" w:hAnsi="Arial"/>
          <w:spacing w:val="-1"/>
        </w:rPr>
        <w:t>supply</w:t>
      </w:r>
      <w:r w:rsidRPr="00D272CB">
        <w:rPr>
          <w:rFonts w:ascii="Arial" w:hAnsi="Arial"/>
          <w:spacing w:val="3"/>
        </w:rPr>
        <w:t xml:space="preserve"> </w:t>
      </w:r>
      <w:r w:rsidRPr="00D272CB">
        <w:rPr>
          <w:rFonts w:ascii="Arial" w:hAnsi="Arial"/>
          <w:spacing w:val="-1"/>
        </w:rPr>
        <w:t>requirements.</w:t>
      </w:r>
      <w:r w:rsidRPr="00D272CB">
        <w:rPr>
          <w:rFonts w:ascii="Arial" w:hAnsi="Arial"/>
          <w:spacing w:val="5"/>
        </w:rPr>
        <w:t xml:space="preserve"> </w:t>
      </w:r>
      <w:r w:rsidR="00F36E5B">
        <w:rPr>
          <w:rFonts w:ascii="Arial" w:hAnsi="Arial"/>
        </w:rPr>
        <w:t xml:space="preserve">The </w:t>
      </w:r>
      <w:del w:id="17" w:author="Robert Allen" w:date="2016-12-07T16:27:00Z">
        <w:r w:rsidR="00FA0743" w:rsidDel="00FA2AAA">
          <w:rPr>
            <w:rFonts w:ascii="Arial" w:hAnsi="Arial"/>
          </w:rPr>
          <w:delText>b</w:delText>
        </w:r>
        <w:r w:rsidR="00B22509" w:rsidDel="00FA2AAA">
          <w:rPr>
            <w:rFonts w:ascii="Arial" w:hAnsi="Arial"/>
          </w:rPr>
          <w:delText xml:space="preserve">us </w:delText>
        </w:r>
        <w:r w:rsidR="00FA0743" w:rsidDel="00FA2AAA">
          <w:rPr>
            <w:rFonts w:ascii="Arial" w:hAnsi="Arial"/>
          </w:rPr>
          <w:delText>t</w:delText>
        </w:r>
        <w:r w:rsidR="00B22509" w:rsidDel="00FA2AAA">
          <w:rPr>
            <w:rFonts w:ascii="Arial" w:hAnsi="Arial"/>
          </w:rPr>
          <w:delText>ransport s</w:delText>
        </w:r>
      </w:del>
      <w:ins w:id="18" w:author="Robert Allen" w:date="2016-12-07T16:27:00Z">
        <w:r w:rsidR="00FA2AAA">
          <w:rPr>
            <w:rFonts w:ascii="Arial" w:hAnsi="Arial"/>
          </w:rPr>
          <w:t>S</w:t>
        </w:r>
      </w:ins>
      <w:r w:rsidR="00B22509">
        <w:rPr>
          <w:rFonts w:ascii="Arial" w:hAnsi="Arial"/>
        </w:rPr>
        <w:t>ervices</w:t>
      </w:r>
      <w:r w:rsidRPr="00D272CB">
        <w:rPr>
          <w:rFonts w:ascii="Arial" w:hAnsi="Arial"/>
          <w:spacing w:val="2"/>
        </w:rPr>
        <w:t xml:space="preserve"> </w:t>
      </w:r>
      <w:r w:rsidRPr="00D272CB">
        <w:rPr>
          <w:rFonts w:ascii="Arial" w:hAnsi="Arial"/>
        </w:rPr>
        <w:t>must</w:t>
      </w:r>
      <w:r w:rsidRPr="00D272CB">
        <w:rPr>
          <w:rFonts w:ascii="Arial" w:hAnsi="Arial"/>
          <w:spacing w:val="3"/>
        </w:rPr>
        <w:t xml:space="preserve"> </w:t>
      </w:r>
      <w:r w:rsidRPr="00D272CB">
        <w:rPr>
          <w:rFonts w:ascii="Arial" w:hAnsi="Arial"/>
        </w:rPr>
        <w:t>be</w:t>
      </w:r>
      <w:r w:rsidRPr="00D272CB">
        <w:rPr>
          <w:rFonts w:ascii="Arial" w:hAnsi="Arial"/>
          <w:spacing w:val="2"/>
        </w:rPr>
        <w:t xml:space="preserve"> </w:t>
      </w:r>
      <w:r w:rsidRPr="00D272CB">
        <w:rPr>
          <w:rFonts w:ascii="Arial" w:hAnsi="Arial"/>
          <w:spacing w:val="-1"/>
        </w:rPr>
        <w:t>delivered,</w:t>
      </w:r>
      <w:r w:rsidRPr="00D272CB">
        <w:rPr>
          <w:rFonts w:ascii="Arial" w:hAnsi="Arial"/>
          <w:spacing w:val="4"/>
        </w:rPr>
        <w:t xml:space="preserve"> </w:t>
      </w:r>
      <w:r w:rsidRPr="00D272CB">
        <w:rPr>
          <w:rFonts w:ascii="Arial" w:hAnsi="Arial"/>
        </w:rPr>
        <w:t>as</w:t>
      </w:r>
      <w:r w:rsidRPr="00D272CB">
        <w:rPr>
          <w:rFonts w:ascii="Arial" w:hAnsi="Arial"/>
          <w:spacing w:val="2"/>
        </w:rPr>
        <w:t xml:space="preserve"> </w:t>
      </w:r>
      <w:r w:rsidRPr="00D272CB">
        <w:rPr>
          <w:rFonts w:ascii="Arial" w:hAnsi="Arial"/>
          <w:spacing w:val="-2"/>
        </w:rPr>
        <w:t>outlined</w:t>
      </w:r>
      <w:r w:rsidRPr="00D272CB">
        <w:rPr>
          <w:rFonts w:ascii="Arial" w:hAnsi="Arial"/>
          <w:spacing w:val="5"/>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spacing w:val="-1"/>
        </w:rPr>
        <w:t>thi</w:t>
      </w:r>
      <w:r w:rsidR="00121139">
        <w:rPr>
          <w:rFonts w:ascii="Arial" w:hAnsi="Arial"/>
          <w:spacing w:val="-1"/>
        </w:rPr>
        <w:t xml:space="preserve">s RFP. Please note that 30% of the scoring criteria is based on </w:t>
      </w:r>
      <w:ins w:id="19" w:author="Robert Allen" w:date="2016-12-07T16:27:00Z">
        <w:r w:rsidR="00FA2AAA">
          <w:rPr>
            <w:rFonts w:ascii="Arial" w:hAnsi="Arial"/>
            <w:spacing w:val="-1"/>
          </w:rPr>
          <w:t xml:space="preserve">the </w:t>
        </w:r>
      </w:ins>
      <w:r w:rsidR="00121139">
        <w:rPr>
          <w:rFonts w:ascii="Arial" w:hAnsi="Arial"/>
          <w:spacing w:val="-1"/>
        </w:rPr>
        <w:t xml:space="preserve">cost of </w:t>
      </w:r>
      <w:del w:id="20" w:author="Robert Allen" w:date="2016-12-07T16:27:00Z">
        <w:r w:rsidR="00121139" w:rsidDel="00FA2AAA">
          <w:rPr>
            <w:rFonts w:ascii="Arial" w:hAnsi="Arial"/>
            <w:spacing w:val="-1"/>
          </w:rPr>
          <w:delText xml:space="preserve">services </w:delText>
        </w:r>
      </w:del>
      <w:ins w:id="21" w:author="Robert Allen" w:date="2016-12-07T16:27:00Z">
        <w:r w:rsidR="00FA2AAA">
          <w:rPr>
            <w:rFonts w:ascii="Arial" w:hAnsi="Arial"/>
            <w:spacing w:val="-1"/>
          </w:rPr>
          <w:t xml:space="preserve">Services </w:t>
        </w:r>
      </w:ins>
      <w:r w:rsidR="00121139">
        <w:rPr>
          <w:rFonts w:ascii="Arial" w:hAnsi="Arial"/>
          <w:spacing w:val="-1"/>
        </w:rPr>
        <w:t>which will be factored into the decision-making process.</w:t>
      </w:r>
      <w:r w:rsidR="00B22509">
        <w:rPr>
          <w:rFonts w:ascii="Arial" w:hAnsi="Arial"/>
          <w:spacing w:val="-1"/>
        </w:rPr>
        <w:t xml:space="preserve"> </w:t>
      </w:r>
    </w:p>
    <w:p w14:paraId="73ABF9E3" w14:textId="77777777" w:rsidR="001415D0" w:rsidRPr="00D272CB" w:rsidRDefault="001415D0" w:rsidP="00FD395C">
      <w:pPr>
        <w:tabs>
          <w:tab w:val="left" w:pos="821"/>
        </w:tabs>
        <w:jc w:val="both"/>
        <w:rPr>
          <w:rFonts w:ascii="Arial" w:eastAsia="Arial" w:hAnsi="Arial" w:cs="Arial"/>
        </w:rPr>
      </w:pPr>
    </w:p>
    <w:p w14:paraId="279E7DF1" w14:textId="77777777" w:rsidR="00CD6497" w:rsidRPr="00D272CB" w:rsidRDefault="00CD6497" w:rsidP="00FD395C">
      <w:pPr>
        <w:tabs>
          <w:tab w:val="left" w:pos="821"/>
        </w:tabs>
        <w:jc w:val="both"/>
        <w:rPr>
          <w:rFonts w:ascii="Arial" w:eastAsia="Arial" w:hAnsi="Arial" w:cs="Arial"/>
        </w:rPr>
      </w:pPr>
    </w:p>
    <w:p w14:paraId="06523F6D" w14:textId="77777777" w:rsidR="00CD6497" w:rsidRPr="00D272CB" w:rsidRDefault="00CD6497" w:rsidP="001E13A4">
      <w:pPr>
        <w:numPr>
          <w:ilvl w:val="1"/>
          <w:numId w:val="10"/>
        </w:numPr>
        <w:tabs>
          <w:tab w:val="left" w:pos="821"/>
        </w:tabs>
        <w:ind w:left="0" w:firstLine="0"/>
        <w:jc w:val="both"/>
        <w:rPr>
          <w:rFonts w:ascii="Arial" w:eastAsia="Arial" w:hAnsi="Arial" w:cs="Arial"/>
        </w:rPr>
      </w:pPr>
      <w:r w:rsidRPr="00D272CB">
        <w:rPr>
          <w:rFonts w:ascii="Arial" w:eastAsia="Arial" w:hAnsi="Arial" w:cs="Arial"/>
          <w:b/>
          <w:spacing w:val="-1"/>
        </w:rPr>
        <w:t>Type of Contract for Services</w:t>
      </w:r>
    </w:p>
    <w:p w14:paraId="1C57E6E8" w14:textId="77777777" w:rsidR="00CD6497" w:rsidRPr="00D272CB" w:rsidRDefault="00CD6497" w:rsidP="00FD395C">
      <w:pPr>
        <w:spacing w:before="3"/>
        <w:jc w:val="both"/>
        <w:rPr>
          <w:rFonts w:ascii="Arial" w:eastAsia="Arial" w:hAnsi="Arial" w:cs="Arial"/>
        </w:rPr>
      </w:pPr>
    </w:p>
    <w:p w14:paraId="73420F7F" w14:textId="77777777" w:rsidR="00CD6497" w:rsidRPr="00D272CB" w:rsidRDefault="00CD6497" w:rsidP="00FD395C">
      <w:pPr>
        <w:spacing w:before="3"/>
        <w:jc w:val="both"/>
        <w:rPr>
          <w:rFonts w:ascii="Arial" w:eastAsia="Arial" w:hAnsi="Arial" w:cs="Arial"/>
        </w:rPr>
      </w:pPr>
      <w:r w:rsidRPr="00D272CB">
        <w:rPr>
          <w:rFonts w:ascii="Arial" w:eastAsia="Arial" w:hAnsi="Arial" w:cs="Arial"/>
        </w:rPr>
        <w:t>The Proponent selected pursuant to this RFP (the “</w:t>
      </w:r>
      <w:r w:rsidRPr="00D272CB">
        <w:rPr>
          <w:rFonts w:ascii="Arial" w:eastAsia="Arial" w:hAnsi="Arial" w:cs="Arial"/>
          <w:b/>
        </w:rPr>
        <w:t>Preferred Proponent</w:t>
      </w:r>
      <w:r w:rsidRPr="00D272CB">
        <w:rPr>
          <w:rFonts w:ascii="Arial" w:eastAsia="Arial" w:hAnsi="Arial" w:cs="Arial"/>
        </w:rPr>
        <w:t xml:space="preserve">”) will have an opportunity to negotiate and conclude an agreement with CIMGC on terms and conditions satisfactory to CIMGC which shall be reflected in an agreement to be executed with CIMGC. The general terms that normally form CIMGC’s agreement are found at </w:t>
      </w:r>
      <w:r w:rsidR="00790C05" w:rsidRPr="00D272CB">
        <w:rPr>
          <w:rFonts w:ascii="Arial" w:eastAsia="Arial" w:hAnsi="Arial" w:cs="Arial"/>
          <w:b/>
        </w:rPr>
        <w:t>Appendix F</w:t>
      </w:r>
      <w:r w:rsidR="00211519" w:rsidRPr="00D272CB">
        <w:rPr>
          <w:rFonts w:ascii="Arial" w:eastAsia="Arial" w:hAnsi="Arial" w:cs="Arial"/>
          <w:b/>
        </w:rPr>
        <w:t xml:space="preserve"> – Services </w:t>
      </w:r>
      <w:r w:rsidRPr="00D272CB">
        <w:rPr>
          <w:rFonts w:ascii="Arial" w:eastAsia="Arial" w:hAnsi="Arial" w:cs="Arial"/>
          <w:b/>
        </w:rPr>
        <w:t xml:space="preserve">Agreement. </w:t>
      </w:r>
      <w:r w:rsidRPr="00D272CB">
        <w:rPr>
          <w:rFonts w:ascii="Arial" w:eastAsia="Arial" w:hAnsi="Arial" w:cs="Arial"/>
        </w:rPr>
        <w:t xml:space="preserve"> </w:t>
      </w:r>
    </w:p>
    <w:p w14:paraId="48596456" w14:textId="77777777" w:rsidR="00CD6497" w:rsidRPr="00D272CB" w:rsidRDefault="00CD6497" w:rsidP="00FD395C">
      <w:pPr>
        <w:spacing w:before="3"/>
        <w:jc w:val="both"/>
        <w:rPr>
          <w:rFonts w:ascii="Arial" w:eastAsia="Arial" w:hAnsi="Arial" w:cs="Arial"/>
        </w:rPr>
      </w:pPr>
    </w:p>
    <w:p w14:paraId="286B11FB" w14:textId="77777777" w:rsidR="000330E9" w:rsidRPr="00D272CB" w:rsidRDefault="00CD6F40" w:rsidP="00FD395C">
      <w:pPr>
        <w:jc w:val="both"/>
        <w:rPr>
          <w:rFonts w:ascii="Arial" w:eastAsia="Arial" w:hAnsi="Arial" w:cs="Arial"/>
          <w:spacing w:val="2"/>
        </w:rPr>
      </w:pPr>
      <w:r w:rsidRPr="00D272CB">
        <w:rPr>
          <w:rFonts w:ascii="Arial" w:eastAsia="Arial" w:hAnsi="Arial" w:cs="Arial"/>
          <w:spacing w:val="-1"/>
        </w:rPr>
        <w:t>Nothing</w:t>
      </w:r>
      <w:r w:rsidRPr="00D272CB">
        <w:rPr>
          <w:rFonts w:ascii="Arial" w:eastAsia="Arial" w:hAnsi="Arial" w:cs="Arial"/>
        </w:rPr>
        <w:t xml:space="preserve"> </w:t>
      </w:r>
      <w:r w:rsidRPr="00D272CB">
        <w:rPr>
          <w:rFonts w:ascii="Arial" w:eastAsia="Arial" w:hAnsi="Arial" w:cs="Arial"/>
          <w:spacing w:val="-1"/>
        </w:rPr>
        <w:t>contained</w:t>
      </w:r>
      <w:r w:rsidRPr="00D272CB">
        <w:rPr>
          <w:rFonts w:ascii="Arial" w:eastAsia="Arial" w:hAnsi="Arial" w:cs="Arial"/>
        </w:rPr>
        <w:t xml:space="preserve"> in</w:t>
      </w:r>
      <w:r w:rsidRPr="00D272CB">
        <w:rPr>
          <w:rFonts w:ascii="Arial" w:eastAsia="Arial" w:hAnsi="Arial" w:cs="Arial"/>
          <w:spacing w:val="-2"/>
        </w:rPr>
        <w:t xml:space="preserve"> </w:t>
      </w:r>
      <w:r w:rsidRPr="00D272CB">
        <w:rPr>
          <w:rFonts w:ascii="Arial" w:eastAsia="Arial" w:hAnsi="Arial" w:cs="Arial"/>
          <w:spacing w:val="-1"/>
        </w:rPr>
        <w:t>this</w:t>
      </w:r>
      <w:r w:rsidRPr="00D272CB">
        <w:rPr>
          <w:rFonts w:ascii="Arial" w:eastAsia="Arial" w:hAnsi="Arial" w:cs="Arial"/>
          <w:spacing w:val="-2"/>
        </w:rPr>
        <w:t xml:space="preserve"> </w:t>
      </w:r>
      <w:r w:rsidRPr="00D272CB">
        <w:rPr>
          <w:rFonts w:ascii="Arial" w:eastAsia="Arial" w:hAnsi="Arial" w:cs="Arial"/>
          <w:spacing w:val="-1"/>
        </w:rPr>
        <w:t xml:space="preserve">RFP </w:t>
      </w:r>
      <w:r w:rsidRPr="00D272CB">
        <w:rPr>
          <w:rFonts w:ascii="Arial" w:eastAsia="Arial" w:hAnsi="Arial" w:cs="Arial"/>
        </w:rPr>
        <w:t>or</w:t>
      </w:r>
      <w:r w:rsidRPr="00D272CB">
        <w:rPr>
          <w:rFonts w:ascii="Arial" w:eastAsia="Arial" w:hAnsi="Arial" w:cs="Arial"/>
          <w:spacing w:val="-1"/>
        </w:rPr>
        <w:t xml:space="preserve"> in</w:t>
      </w:r>
      <w:r w:rsidRPr="00D272CB">
        <w:rPr>
          <w:rFonts w:ascii="Arial" w:eastAsia="Arial" w:hAnsi="Arial" w:cs="Arial"/>
        </w:rPr>
        <w:t xml:space="preserve"> any</w:t>
      </w:r>
      <w:r w:rsidRPr="00D272CB">
        <w:rPr>
          <w:rFonts w:ascii="Arial" w:eastAsia="Arial" w:hAnsi="Arial" w:cs="Arial"/>
          <w:spacing w:val="-2"/>
        </w:rPr>
        <w:t xml:space="preserve"> of</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communications</w:t>
      </w:r>
      <w:r w:rsidRPr="00D272CB">
        <w:rPr>
          <w:rFonts w:ascii="Arial" w:eastAsia="Arial" w:hAnsi="Arial" w:cs="Arial"/>
          <w:spacing w:val="1"/>
        </w:rPr>
        <w:t xml:space="preserve"> </w:t>
      </w:r>
      <w:r w:rsidRPr="00D272CB">
        <w:rPr>
          <w:rFonts w:ascii="Arial" w:eastAsia="Arial" w:hAnsi="Arial" w:cs="Arial"/>
          <w:spacing w:val="-1"/>
        </w:rPr>
        <w:t>issued</w:t>
      </w:r>
      <w:r w:rsidRPr="00D272CB">
        <w:rPr>
          <w:rFonts w:ascii="Arial" w:eastAsia="Arial" w:hAnsi="Arial" w:cs="Arial"/>
          <w:spacing w:val="-2"/>
        </w:rPr>
        <w:t xml:space="preserve"> </w:t>
      </w:r>
      <w:r w:rsidRPr="00D272CB">
        <w:rPr>
          <w:rFonts w:ascii="Arial" w:eastAsia="Arial" w:hAnsi="Arial" w:cs="Arial"/>
          <w:spacing w:val="-1"/>
        </w:rPr>
        <w:t>pursuant thereto</w:t>
      </w:r>
      <w:r w:rsidRPr="00D272CB">
        <w:rPr>
          <w:rFonts w:ascii="Arial" w:eastAsia="Arial" w:hAnsi="Arial" w:cs="Arial"/>
        </w:rPr>
        <w:t xml:space="preserve"> </w:t>
      </w:r>
      <w:r w:rsidRPr="00D272CB">
        <w:rPr>
          <w:rFonts w:ascii="Arial" w:eastAsia="Arial" w:hAnsi="Arial" w:cs="Arial"/>
          <w:spacing w:val="-2"/>
        </w:rPr>
        <w:t>will</w:t>
      </w:r>
      <w:r w:rsidRPr="00D272CB">
        <w:rPr>
          <w:rFonts w:ascii="Arial" w:eastAsia="Arial" w:hAnsi="Arial" w:cs="Arial"/>
        </w:rPr>
        <w:t xml:space="preserve"> be</w:t>
      </w:r>
      <w:r w:rsidRPr="00D272CB">
        <w:rPr>
          <w:rFonts w:ascii="Arial" w:eastAsia="Arial" w:hAnsi="Arial" w:cs="Arial"/>
          <w:spacing w:val="53"/>
        </w:rPr>
        <w:t xml:space="preserve"> </w:t>
      </w:r>
      <w:r w:rsidRPr="00D272CB">
        <w:rPr>
          <w:rFonts w:ascii="Arial" w:eastAsia="Arial" w:hAnsi="Arial" w:cs="Arial"/>
          <w:spacing w:val="-1"/>
        </w:rPr>
        <w:t>deemed</w:t>
      </w:r>
      <w:r w:rsidRPr="00D272CB">
        <w:rPr>
          <w:rFonts w:ascii="Arial" w:eastAsia="Arial" w:hAnsi="Arial" w:cs="Arial"/>
          <w:spacing w:val="-2"/>
        </w:rPr>
        <w:t xml:space="preserve"> </w:t>
      </w:r>
      <w:r w:rsidRPr="00D272CB">
        <w:rPr>
          <w:rFonts w:ascii="Arial" w:eastAsia="Arial" w:hAnsi="Arial" w:cs="Arial"/>
        </w:rPr>
        <w:t xml:space="preserve">to </w:t>
      </w:r>
      <w:r w:rsidRPr="00D272CB">
        <w:rPr>
          <w:rFonts w:ascii="Arial" w:eastAsia="Arial" w:hAnsi="Arial" w:cs="Arial"/>
          <w:spacing w:val="-1"/>
        </w:rPr>
        <w:t>create</w:t>
      </w:r>
      <w:r w:rsidRPr="00D272CB">
        <w:rPr>
          <w:rFonts w:ascii="Arial" w:eastAsia="Arial" w:hAnsi="Arial" w:cs="Arial"/>
        </w:rPr>
        <w:t xml:space="preserve"> any</w:t>
      </w:r>
      <w:r w:rsidRPr="00D272CB">
        <w:rPr>
          <w:rFonts w:ascii="Arial" w:eastAsia="Arial" w:hAnsi="Arial" w:cs="Arial"/>
          <w:spacing w:val="-2"/>
        </w:rPr>
        <w:t xml:space="preserve"> </w:t>
      </w:r>
      <w:r w:rsidRPr="00D272CB">
        <w:rPr>
          <w:rFonts w:ascii="Arial" w:eastAsia="Arial" w:hAnsi="Arial" w:cs="Arial"/>
          <w:spacing w:val="-1"/>
        </w:rPr>
        <w:t>obligation</w:t>
      </w:r>
      <w:r w:rsidRPr="00D272CB">
        <w:rPr>
          <w:rFonts w:ascii="Arial" w:eastAsia="Arial" w:hAnsi="Arial" w:cs="Arial"/>
        </w:rPr>
        <w:t xml:space="preserve"> on</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part</w:t>
      </w:r>
      <w:r w:rsidRPr="00D272CB">
        <w:rPr>
          <w:rFonts w:ascii="Arial" w:eastAsia="Arial" w:hAnsi="Arial" w:cs="Arial"/>
          <w:spacing w:val="2"/>
        </w:rPr>
        <w:t xml:space="preserve"> </w:t>
      </w:r>
      <w:r w:rsidRPr="00D272CB">
        <w:rPr>
          <w:rFonts w:ascii="Arial" w:eastAsia="Arial" w:hAnsi="Arial" w:cs="Arial"/>
          <w:spacing w:val="-2"/>
        </w:rPr>
        <w:t>of</w:t>
      </w:r>
      <w:r w:rsidRPr="00D272CB">
        <w:rPr>
          <w:rFonts w:ascii="Arial" w:eastAsia="Arial" w:hAnsi="Arial" w:cs="Arial"/>
          <w:spacing w:val="-1"/>
        </w:rPr>
        <w:t xml:space="preserve"> </w:t>
      </w:r>
      <w:r w:rsidR="00E22D3E" w:rsidRPr="00D272CB">
        <w:rPr>
          <w:rFonts w:ascii="Arial" w:eastAsia="Arial" w:hAnsi="Arial" w:cs="Arial"/>
          <w:spacing w:val="-1"/>
        </w:rPr>
        <w:t>CIMGC</w:t>
      </w:r>
      <w:r w:rsidR="00B50CA3" w:rsidRPr="00D272CB">
        <w:rPr>
          <w:rFonts w:ascii="Arial" w:eastAsia="Arial" w:hAnsi="Arial" w:cs="Arial"/>
          <w:spacing w:val="-1"/>
        </w:rPr>
        <w:t>,</w:t>
      </w:r>
      <w:r w:rsidRPr="00D272CB">
        <w:rPr>
          <w:rFonts w:ascii="Arial" w:eastAsia="Arial" w:hAnsi="Arial" w:cs="Arial"/>
        </w:rPr>
        <w:t xml:space="preserve"> or</w:t>
      </w:r>
      <w:r w:rsidRPr="00D272CB">
        <w:rPr>
          <w:rFonts w:ascii="Arial" w:eastAsia="Arial" w:hAnsi="Arial" w:cs="Arial"/>
          <w:spacing w:val="-1"/>
        </w:rPr>
        <w:t xml:space="preserve"> any</w:t>
      </w:r>
      <w:r w:rsidRPr="00D272CB">
        <w:rPr>
          <w:rFonts w:ascii="Arial" w:eastAsia="Arial" w:hAnsi="Arial" w:cs="Arial"/>
          <w:spacing w:val="-2"/>
        </w:rPr>
        <w:t xml:space="preserve"> </w:t>
      </w:r>
      <w:r w:rsidRPr="00D272CB">
        <w:rPr>
          <w:rFonts w:ascii="Arial" w:eastAsia="Arial" w:hAnsi="Arial" w:cs="Arial"/>
          <w:spacing w:val="-1"/>
        </w:rPr>
        <w:t>legal</w:t>
      </w:r>
      <w:r w:rsidRPr="00D272CB">
        <w:rPr>
          <w:rFonts w:ascii="Arial" w:eastAsia="Arial" w:hAnsi="Arial" w:cs="Arial"/>
          <w:spacing w:val="-3"/>
        </w:rPr>
        <w:t xml:space="preserve"> </w:t>
      </w:r>
      <w:r w:rsidRPr="00D272CB">
        <w:rPr>
          <w:rFonts w:ascii="Arial" w:eastAsia="Arial" w:hAnsi="Arial" w:cs="Arial"/>
          <w:spacing w:val="-1"/>
        </w:rPr>
        <w:t>relationship</w:t>
      </w:r>
      <w:r w:rsidR="00B50CA3" w:rsidRPr="00D272CB">
        <w:rPr>
          <w:rFonts w:ascii="Arial" w:eastAsia="Arial" w:hAnsi="Arial" w:cs="Arial"/>
          <w:spacing w:val="-1"/>
        </w:rPr>
        <w:t>,</w:t>
      </w:r>
      <w:r w:rsidRPr="00D272CB">
        <w:rPr>
          <w:rFonts w:ascii="Arial" w:eastAsia="Arial" w:hAnsi="Arial" w:cs="Arial"/>
        </w:rPr>
        <w:t xml:space="preserve"> or</w:t>
      </w:r>
      <w:r w:rsidRPr="00D272CB">
        <w:rPr>
          <w:rFonts w:ascii="Arial" w:eastAsia="Arial" w:hAnsi="Arial" w:cs="Arial"/>
          <w:spacing w:val="2"/>
        </w:rPr>
        <w:t xml:space="preserve"> </w:t>
      </w:r>
      <w:r w:rsidRPr="00D272CB">
        <w:rPr>
          <w:rFonts w:ascii="Arial" w:eastAsia="Arial" w:hAnsi="Arial" w:cs="Arial"/>
          <w:spacing w:val="-1"/>
        </w:rPr>
        <w:t>duty</w:t>
      </w:r>
      <w:r w:rsidRPr="00D272CB">
        <w:rPr>
          <w:rFonts w:ascii="Arial" w:eastAsia="Arial" w:hAnsi="Arial" w:cs="Arial"/>
          <w:spacing w:val="-2"/>
        </w:rPr>
        <w:t xml:space="preserve"> with</w:t>
      </w:r>
      <w:r w:rsidRPr="00D272CB">
        <w:rPr>
          <w:rFonts w:ascii="Arial" w:eastAsia="Arial" w:hAnsi="Arial" w:cs="Arial"/>
        </w:rPr>
        <w:t xml:space="preserve"> any</w:t>
      </w:r>
      <w:r w:rsidRPr="00D272CB">
        <w:rPr>
          <w:rFonts w:ascii="Arial" w:eastAsia="Arial" w:hAnsi="Arial" w:cs="Arial"/>
          <w:spacing w:val="55"/>
        </w:rPr>
        <w:t xml:space="preserve"> </w:t>
      </w:r>
      <w:r w:rsidR="00C736EC" w:rsidRPr="00D272CB">
        <w:rPr>
          <w:rFonts w:ascii="Arial" w:eastAsia="Arial" w:hAnsi="Arial" w:cs="Arial"/>
          <w:spacing w:val="-1"/>
        </w:rPr>
        <w:t>Proponent</w:t>
      </w:r>
      <w:r w:rsidR="00B50CA3" w:rsidRPr="00D272CB">
        <w:rPr>
          <w:rFonts w:ascii="Arial" w:eastAsia="Arial" w:hAnsi="Arial" w:cs="Arial"/>
          <w:spacing w:val="-1"/>
        </w:rPr>
        <w:t>,</w:t>
      </w:r>
      <w:r w:rsidRPr="00D272CB">
        <w:rPr>
          <w:rFonts w:ascii="Arial" w:eastAsia="Arial" w:hAnsi="Arial" w:cs="Arial"/>
          <w:spacing w:val="-1"/>
        </w:rPr>
        <w:t xml:space="preserve"> unless</w:t>
      </w:r>
      <w:r w:rsidRPr="00D272CB">
        <w:rPr>
          <w:rFonts w:ascii="Arial" w:eastAsia="Arial" w:hAnsi="Arial" w:cs="Arial"/>
        </w:rPr>
        <w:t xml:space="preserve"> and</w:t>
      </w:r>
      <w:r w:rsidRPr="00D272CB">
        <w:rPr>
          <w:rFonts w:ascii="Arial" w:eastAsia="Arial" w:hAnsi="Arial" w:cs="Arial"/>
          <w:spacing w:val="-2"/>
        </w:rPr>
        <w:t xml:space="preserve"> </w:t>
      </w:r>
      <w:r w:rsidRPr="00D272CB">
        <w:rPr>
          <w:rFonts w:ascii="Arial" w:eastAsia="Arial" w:hAnsi="Arial" w:cs="Arial"/>
          <w:spacing w:val="-1"/>
        </w:rPr>
        <w:t xml:space="preserve">until </w:t>
      </w:r>
      <w:r w:rsidRPr="00D272CB">
        <w:rPr>
          <w:rFonts w:ascii="Arial" w:eastAsia="Arial" w:hAnsi="Arial" w:cs="Arial"/>
        </w:rPr>
        <w:t xml:space="preserve">a </w:t>
      </w:r>
      <w:r w:rsidRPr="00D272CB">
        <w:rPr>
          <w:rFonts w:ascii="Arial" w:eastAsia="Arial" w:hAnsi="Arial" w:cs="Arial"/>
          <w:spacing w:val="-1"/>
        </w:rPr>
        <w:t>written</w:t>
      </w:r>
      <w:r w:rsidRPr="00D272CB">
        <w:rPr>
          <w:rFonts w:ascii="Arial" w:eastAsia="Arial" w:hAnsi="Arial" w:cs="Arial"/>
          <w:spacing w:val="2"/>
        </w:rPr>
        <w:t xml:space="preserve"> </w:t>
      </w:r>
      <w:r w:rsidRPr="00D272CB">
        <w:rPr>
          <w:rFonts w:ascii="Arial" w:eastAsia="Arial" w:hAnsi="Arial" w:cs="Arial"/>
          <w:spacing w:val="-1"/>
        </w:rPr>
        <w:t>agreement</w:t>
      </w:r>
      <w:r w:rsidRPr="00D272CB">
        <w:rPr>
          <w:rFonts w:ascii="Arial" w:eastAsia="Arial" w:hAnsi="Arial" w:cs="Arial"/>
        </w:rPr>
        <w:t xml:space="preserve"> </w:t>
      </w:r>
      <w:r w:rsidRPr="00D272CB">
        <w:rPr>
          <w:rFonts w:ascii="Arial" w:eastAsia="Arial" w:hAnsi="Arial" w:cs="Arial"/>
          <w:spacing w:val="-1"/>
        </w:rPr>
        <w:t>in</w:t>
      </w:r>
      <w:r w:rsidRPr="00D272CB">
        <w:rPr>
          <w:rFonts w:ascii="Arial" w:eastAsia="Arial" w:hAnsi="Arial" w:cs="Arial"/>
        </w:rPr>
        <w:t xml:space="preserve"> the</w:t>
      </w:r>
      <w:r w:rsidRPr="00D272CB">
        <w:rPr>
          <w:rFonts w:ascii="Arial" w:eastAsia="Arial" w:hAnsi="Arial" w:cs="Arial"/>
          <w:spacing w:val="-5"/>
        </w:rPr>
        <w:t xml:space="preserve"> </w:t>
      </w:r>
      <w:r w:rsidRPr="00D272CB">
        <w:rPr>
          <w:rFonts w:ascii="Arial" w:eastAsia="Arial" w:hAnsi="Arial" w:cs="Arial"/>
        </w:rPr>
        <w:t>form</w:t>
      </w:r>
      <w:r w:rsidRPr="00D272CB">
        <w:rPr>
          <w:rFonts w:ascii="Arial" w:eastAsia="Arial" w:hAnsi="Arial" w:cs="Arial"/>
          <w:spacing w:val="-1"/>
        </w:rPr>
        <w:t xml:space="preserve"> attached</w:t>
      </w:r>
      <w:r w:rsidRPr="00D272CB">
        <w:rPr>
          <w:rFonts w:ascii="Arial" w:eastAsia="Arial" w:hAnsi="Arial" w:cs="Arial"/>
          <w:spacing w:val="-2"/>
        </w:rPr>
        <w:t xml:space="preserve"> </w:t>
      </w:r>
      <w:r w:rsidRPr="00D272CB">
        <w:rPr>
          <w:rFonts w:ascii="Arial" w:eastAsia="Arial" w:hAnsi="Arial" w:cs="Arial"/>
        </w:rPr>
        <w:t xml:space="preserve">as </w:t>
      </w:r>
      <w:r w:rsidR="00386EB3" w:rsidRPr="00D272CB">
        <w:rPr>
          <w:rFonts w:ascii="Arial" w:eastAsia="Arial" w:hAnsi="Arial" w:cs="Arial"/>
          <w:spacing w:val="-1"/>
        </w:rPr>
        <w:t>Appendix</w:t>
      </w:r>
      <w:r w:rsidRPr="00D272CB">
        <w:rPr>
          <w:rFonts w:ascii="Arial" w:eastAsia="Arial" w:hAnsi="Arial" w:cs="Arial"/>
        </w:rPr>
        <w:t xml:space="preserve"> “F”</w:t>
      </w:r>
      <w:r w:rsidRPr="00D272CB">
        <w:rPr>
          <w:rFonts w:ascii="Arial" w:eastAsia="Arial" w:hAnsi="Arial" w:cs="Arial"/>
          <w:spacing w:val="-1"/>
        </w:rPr>
        <w:t xml:space="preserve"> has</w:t>
      </w:r>
      <w:r w:rsidRPr="00D272CB">
        <w:rPr>
          <w:rFonts w:ascii="Arial" w:eastAsia="Arial" w:hAnsi="Arial" w:cs="Arial"/>
          <w:spacing w:val="-2"/>
        </w:rPr>
        <w:t xml:space="preserve"> </w:t>
      </w:r>
      <w:r w:rsidRPr="00D272CB">
        <w:rPr>
          <w:rFonts w:ascii="Arial" w:eastAsia="Arial" w:hAnsi="Arial" w:cs="Arial"/>
          <w:spacing w:val="-1"/>
        </w:rPr>
        <w:t>been</w:t>
      </w:r>
      <w:r w:rsidRPr="00D272CB">
        <w:rPr>
          <w:rFonts w:ascii="Arial" w:eastAsia="Arial" w:hAnsi="Arial" w:cs="Arial"/>
          <w:spacing w:val="59"/>
        </w:rPr>
        <w:t xml:space="preserve"> </w:t>
      </w:r>
      <w:r w:rsidRPr="00D272CB">
        <w:rPr>
          <w:rFonts w:ascii="Arial" w:eastAsia="Arial" w:hAnsi="Arial" w:cs="Arial"/>
          <w:spacing w:val="-1"/>
        </w:rPr>
        <w:t>executed.</w:t>
      </w:r>
      <w:r w:rsidRPr="00D272CB">
        <w:rPr>
          <w:rFonts w:ascii="Arial" w:eastAsia="Arial" w:hAnsi="Arial" w:cs="Arial"/>
          <w:spacing w:val="2"/>
        </w:rPr>
        <w:t xml:space="preserve"> </w:t>
      </w:r>
    </w:p>
    <w:p w14:paraId="2E9DA2C0" w14:textId="77777777" w:rsidR="000330E9" w:rsidRPr="00D272CB" w:rsidRDefault="000330E9" w:rsidP="00FD395C">
      <w:pPr>
        <w:jc w:val="both"/>
        <w:rPr>
          <w:rFonts w:ascii="Arial" w:eastAsia="Arial" w:hAnsi="Arial" w:cs="Arial"/>
          <w:spacing w:val="2"/>
        </w:rPr>
      </w:pPr>
    </w:p>
    <w:p w14:paraId="70796E0C" w14:textId="77777777" w:rsidR="0025209C" w:rsidRPr="00D272CB" w:rsidRDefault="00CD6F40" w:rsidP="001E13A4">
      <w:pPr>
        <w:numPr>
          <w:ilvl w:val="1"/>
          <w:numId w:val="10"/>
        </w:numPr>
        <w:tabs>
          <w:tab w:val="left" w:pos="821"/>
        </w:tabs>
        <w:ind w:left="0" w:firstLine="0"/>
        <w:jc w:val="both"/>
        <w:rPr>
          <w:rFonts w:ascii="Arial" w:eastAsia="Arial" w:hAnsi="Arial" w:cs="Arial"/>
        </w:rPr>
      </w:pPr>
      <w:r w:rsidRPr="00D272CB">
        <w:rPr>
          <w:rFonts w:ascii="Arial" w:hAnsi="Arial"/>
          <w:b/>
          <w:spacing w:val="-1"/>
        </w:rPr>
        <w:t>Background</w:t>
      </w:r>
    </w:p>
    <w:p w14:paraId="7D7FBB71" w14:textId="77777777" w:rsidR="0025209C" w:rsidRPr="00D272CB" w:rsidRDefault="0025209C" w:rsidP="00FD395C">
      <w:pPr>
        <w:spacing w:before="4"/>
        <w:jc w:val="both"/>
        <w:rPr>
          <w:rFonts w:ascii="Arial" w:eastAsia="Arial" w:hAnsi="Arial" w:cs="Arial"/>
          <w:b/>
          <w:bCs/>
          <w:sz w:val="27"/>
          <w:szCs w:val="27"/>
        </w:rPr>
      </w:pPr>
    </w:p>
    <w:p w14:paraId="2846CC46" w14:textId="77777777" w:rsidR="00A10383" w:rsidRPr="00D272CB" w:rsidRDefault="00CD6F40" w:rsidP="00FD395C">
      <w:pPr>
        <w:jc w:val="both"/>
        <w:rPr>
          <w:rFonts w:ascii="Arial" w:eastAsia="Arial" w:hAnsi="Arial" w:cs="Arial"/>
          <w:spacing w:val="-1"/>
        </w:rPr>
      </w:pPr>
      <w:r w:rsidRPr="00D272CB">
        <w:rPr>
          <w:rFonts w:ascii="Arial" w:eastAsia="Arial" w:hAnsi="Arial" w:cs="Arial"/>
        </w:rPr>
        <w:t>The</w:t>
      </w:r>
      <w:r w:rsidRPr="00D272CB">
        <w:rPr>
          <w:rFonts w:ascii="Arial" w:eastAsia="Arial" w:hAnsi="Arial" w:cs="Arial"/>
          <w:spacing w:val="-2"/>
        </w:rPr>
        <w:t xml:space="preserve"> </w:t>
      </w:r>
      <w:r w:rsidR="009A49BA" w:rsidRPr="00D272CB">
        <w:rPr>
          <w:rFonts w:ascii="Arial" w:eastAsia="Arial" w:hAnsi="Arial" w:cs="Arial"/>
          <w:spacing w:val="-1"/>
        </w:rPr>
        <w:t>Invictus Games</w:t>
      </w:r>
      <w:r w:rsidR="00B22509">
        <w:rPr>
          <w:rFonts w:ascii="Arial" w:eastAsia="Arial" w:hAnsi="Arial" w:cs="Arial"/>
          <w:spacing w:val="-1"/>
        </w:rPr>
        <w:t xml:space="preserve"> -</w:t>
      </w:r>
      <w:r w:rsidR="009A49BA" w:rsidRPr="00D272CB">
        <w:rPr>
          <w:rFonts w:ascii="Arial" w:eastAsia="Arial" w:hAnsi="Arial" w:cs="Arial"/>
          <w:spacing w:val="-1"/>
        </w:rPr>
        <w:t xml:space="preserve"> Toronto 2017</w:t>
      </w:r>
      <w:r w:rsidRPr="00D272CB">
        <w:rPr>
          <w:rFonts w:ascii="Arial" w:eastAsia="Arial" w:hAnsi="Arial" w:cs="Arial"/>
          <w:spacing w:val="-2"/>
        </w:rPr>
        <w:t xml:space="preserve"> </w:t>
      </w:r>
      <w:r w:rsidRPr="00D272CB">
        <w:rPr>
          <w:rFonts w:ascii="Arial" w:eastAsia="Arial" w:hAnsi="Arial" w:cs="Arial"/>
          <w:spacing w:val="-1"/>
        </w:rPr>
        <w:t>(the</w:t>
      </w:r>
      <w:r w:rsidRPr="00D272CB">
        <w:rPr>
          <w:rFonts w:ascii="Arial" w:eastAsia="Arial" w:hAnsi="Arial" w:cs="Arial"/>
          <w:spacing w:val="-2"/>
        </w:rPr>
        <w:t xml:space="preserve"> </w:t>
      </w:r>
      <w:r w:rsidRPr="00D272CB">
        <w:rPr>
          <w:rFonts w:ascii="Arial" w:eastAsia="Arial" w:hAnsi="Arial" w:cs="Arial"/>
          <w:spacing w:val="-1"/>
        </w:rPr>
        <w:t>“</w:t>
      </w:r>
      <w:r w:rsidRPr="00D272CB">
        <w:rPr>
          <w:rFonts w:ascii="Arial" w:eastAsia="Arial" w:hAnsi="Arial" w:cs="Arial"/>
          <w:b/>
          <w:bCs/>
          <w:spacing w:val="-1"/>
        </w:rPr>
        <w:t>Games</w:t>
      </w:r>
      <w:r w:rsidRPr="00D272CB">
        <w:rPr>
          <w:rFonts w:ascii="Arial" w:eastAsia="Arial" w:hAnsi="Arial" w:cs="Arial"/>
          <w:spacing w:val="-1"/>
        </w:rPr>
        <w:t>”)</w:t>
      </w:r>
      <w:r w:rsidRPr="00D272CB">
        <w:rPr>
          <w:rFonts w:ascii="Arial" w:eastAsia="Arial" w:hAnsi="Arial" w:cs="Arial"/>
          <w:spacing w:val="2"/>
        </w:rPr>
        <w:t xml:space="preserve"> </w:t>
      </w:r>
      <w:r w:rsidRPr="00D272CB">
        <w:rPr>
          <w:rFonts w:ascii="Arial" w:eastAsia="Arial" w:hAnsi="Arial" w:cs="Arial"/>
          <w:spacing w:val="-2"/>
        </w:rPr>
        <w:t>will</w:t>
      </w:r>
      <w:r w:rsidRPr="00D272CB">
        <w:rPr>
          <w:rFonts w:ascii="Arial" w:eastAsia="Arial" w:hAnsi="Arial" w:cs="Arial"/>
        </w:rPr>
        <w:t xml:space="preserve"> be </w:t>
      </w:r>
      <w:r w:rsidRPr="00D272CB">
        <w:rPr>
          <w:rFonts w:ascii="Arial" w:eastAsia="Arial" w:hAnsi="Arial" w:cs="Arial"/>
          <w:spacing w:val="-1"/>
        </w:rPr>
        <w:t>hosted</w:t>
      </w:r>
      <w:r w:rsidRPr="00D272CB">
        <w:rPr>
          <w:rFonts w:ascii="Arial" w:eastAsia="Arial" w:hAnsi="Arial" w:cs="Arial"/>
          <w:spacing w:val="-2"/>
        </w:rPr>
        <w:t xml:space="preserve"> </w:t>
      </w:r>
      <w:r w:rsidRPr="00D272CB">
        <w:rPr>
          <w:rFonts w:ascii="Arial" w:eastAsia="Arial" w:hAnsi="Arial" w:cs="Arial"/>
        </w:rPr>
        <w:t>by</w:t>
      </w:r>
      <w:r w:rsidRPr="00D272CB">
        <w:rPr>
          <w:rFonts w:ascii="Arial" w:eastAsia="Arial" w:hAnsi="Arial" w:cs="Arial"/>
          <w:spacing w:val="-1"/>
        </w:rPr>
        <w:t xml:space="preserve"> </w:t>
      </w:r>
      <w:r w:rsidR="00C25FAD" w:rsidRPr="00D272CB">
        <w:rPr>
          <w:rFonts w:ascii="Arial" w:eastAsia="Arial" w:hAnsi="Arial" w:cs="Arial"/>
          <w:spacing w:val="-1"/>
        </w:rPr>
        <w:t xml:space="preserve">Toronto in September 2017. As an opportunity to transform empathy into empowerment, the Games </w:t>
      </w:r>
      <w:r w:rsidR="000F23B7" w:rsidRPr="00D272CB">
        <w:rPr>
          <w:rFonts w:ascii="Arial" w:eastAsia="Arial" w:hAnsi="Arial" w:cs="Arial"/>
          <w:spacing w:val="-1"/>
        </w:rPr>
        <w:t xml:space="preserve">will </w:t>
      </w:r>
      <w:r w:rsidR="00C25FAD" w:rsidRPr="00D272CB">
        <w:rPr>
          <w:rFonts w:ascii="Arial" w:eastAsia="Arial" w:hAnsi="Arial" w:cs="Arial"/>
          <w:spacing w:val="-1"/>
        </w:rPr>
        <w:t>provide a platform for soldiers and veterans from countries around the world to compete against ea</w:t>
      </w:r>
      <w:r w:rsidR="004864FA" w:rsidRPr="00D272CB">
        <w:rPr>
          <w:rFonts w:ascii="Arial" w:eastAsia="Arial" w:hAnsi="Arial" w:cs="Arial"/>
          <w:spacing w:val="-1"/>
        </w:rPr>
        <w:t>ch other in a variety of sports.</w:t>
      </w:r>
      <w:r w:rsidR="00C25FAD" w:rsidRPr="00D272CB">
        <w:rPr>
          <w:rFonts w:ascii="Arial" w:eastAsia="Arial" w:hAnsi="Arial" w:cs="Arial"/>
          <w:spacing w:val="-1"/>
        </w:rPr>
        <w:t xml:space="preserve"> </w:t>
      </w:r>
      <w:r w:rsidR="00A10383" w:rsidRPr="00D272CB">
        <w:rPr>
          <w:rFonts w:ascii="Arial" w:eastAsia="Arial" w:hAnsi="Arial" w:cs="Arial"/>
          <w:spacing w:val="-1"/>
        </w:rPr>
        <w:t>The Invictus Games uses this platform to awaken and transform the latent empathy people have for military personnel into programs, events and activities that empower them. Specifically, the Games will:</w:t>
      </w:r>
    </w:p>
    <w:p w14:paraId="3F175466" w14:textId="77777777" w:rsidR="00A10383" w:rsidRPr="00D272CB" w:rsidRDefault="00A10383" w:rsidP="00FD395C">
      <w:pPr>
        <w:jc w:val="both"/>
        <w:rPr>
          <w:rFonts w:ascii="Arial" w:eastAsia="Arial" w:hAnsi="Arial" w:cs="Arial"/>
          <w:spacing w:val="-1"/>
        </w:rPr>
      </w:pPr>
    </w:p>
    <w:p w14:paraId="7D0DA504" w14:textId="77777777" w:rsidR="00A10383" w:rsidRPr="00D272CB" w:rsidRDefault="00D90F0C" w:rsidP="001E13A4">
      <w:pPr>
        <w:numPr>
          <w:ilvl w:val="0"/>
          <w:numId w:val="20"/>
        </w:numPr>
        <w:ind w:left="426" w:hanging="426"/>
        <w:jc w:val="both"/>
        <w:rPr>
          <w:rFonts w:ascii="Arial" w:eastAsia="Arial" w:hAnsi="Arial" w:cs="Arial"/>
          <w:spacing w:val="-1"/>
        </w:rPr>
      </w:pPr>
      <w:r w:rsidRPr="00D272CB">
        <w:rPr>
          <w:rFonts w:ascii="Arial" w:eastAsia="Arial" w:hAnsi="Arial" w:cs="Arial"/>
          <w:spacing w:val="-1"/>
        </w:rPr>
        <w:t>Raise a</w:t>
      </w:r>
      <w:r w:rsidR="00A10383" w:rsidRPr="00D272CB">
        <w:rPr>
          <w:rFonts w:ascii="Arial" w:eastAsia="Arial" w:hAnsi="Arial" w:cs="Arial"/>
          <w:spacing w:val="-1"/>
        </w:rPr>
        <w:t>wareness of the physical and psychological challenges faced by soldiers, veterans</w:t>
      </w:r>
      <w:r w:rsidR="008F1609" w:rsidRPr="00D272CB">
        <w:rPr>
          <w:rFonts w:ascii="Arial" w:eastAsia="Arial" w:hAnsi="Arial" w:cs="Arial"/>
          <w:spacing w:val="-1"/>
        </w:rPr>
        <w:t xml:space="preserve"> and their families</w:t>
      </w:r>
      <w:r w:rsidR="000F23B7" w:rsidRPr="00D272CB">
        <w:rPr>
          <w:rFonts w:ascii="Arial" w:eastAsia="Arial" w:hAnsi="Arial" w:cs="Arial"/>
          <w:spacing w:val="-1"/>
        </w:rPr>
        <w:t>;</w:t>
      </w:r>
    </w:p>
    <w:p w14:paraId="0F80941A" w14:textId="77777777" w:rsidR="008F1609" w:rsidRPr="00D272CB" w:rsidRDefault="008F1609" w:rsidP="001E13A4">
      <w:pPr>
        <w:numPr>
          <w:ilvl w:val="0"/>
          <w:numId w:val="20"/>
        </w:numPr>
        <w:ind w:left="426" w:hanging="426"/>
        <w:jc w:val="both"/>
        <w:rPr>
          <w:rFonts w:ascii="Arial" w:eastAsia="Arial" w:hAnsi="Arial" w:cs="Arial"/>
          <w:spacing w:val="-1"/>
        </w:rPr>
      </w:pPr>
      <w:r w:rsidRPr="00D272CB">
        <w:rPr>
          <w:rFonts w:ascii="Arial" w:eastAsia="Arial" w:hAnsi="Arial" w:cs="Arial"/>
          <w:spacing w:val="-1"/>
        </w:rPr>
        <w:t>Drive fundraising from major and grassroots donors</w:t>
      </w:r>
      <w:r w:rsidR="000F23B7" w:rsidRPr="00D272CB">
        <w:rPr>
          <w:rFonts w:ascii="Arial" w:eastAsia="Arial" w:hAnsi="Arial" w:cs="Arial"/>
          <w:spacing w:val="-1"/>
        </w:rPr>
        <w:t>;</w:t>
      </w:r>
    </w:p>
    <w:p w14:paraId="52BE507B" w14:textId="77777777" w:rsidR="008F1609" w:rsidRPr="00D272CB" w:rsidRDefault="008F1609" w:rsidP="001E13A4">
      <w:pPr>
        <w:numPr>
          <w:ilvl w:val="0"/>
          <w:numId w:val="20"/>
        </w:numPr>
        <w:ind w:left="426" w:hanging="426"/>
        <w:jc w:val="both"/>
        <w:rPr>
          <w:rFonts w:ascii="Arial" w:eastAsia="Arial" w:hAnsi="Arial" w:cs="Arial"/>
          <w:spacing w:val="-1"/>
        </w:rPr>
      </w:pPr>
      <w:r w:rsidRPr="00D272CB">
        <w:rPr>
          <w:rFonts w:ascii="Arial" w:eastAsia="Arial" w:hAnsi="Arial" w:cs="Arial"/>
          <w:spacing w:val="-1"/>
        </w:rPr>
        <w:t>Inspire volunteerism for programs that serve the ill and injured</w:t>
      </w:r>
      <w:r w:rsidR="000F23B7" w:rsidRPr="00D272CB">
        <w:rPr>
          <w:rFonts w:ascii="Arial" w:eastAsia="Arial" w:hAnsi="Arial" w:cs="Arial"/>
          <w:spacing w:val="-1"/>
        </w:rPr>
        <w:t>; and</w:t>
      </w:r>
    </w:p>
    <w:p w14:paraId="6A2270DF" w14:textId="77777777" w:rsidR="008F1609" w:rsidRPr="00D272CB" w:rsidRDefault="008F1609" w:rsidP="001E13A4">
      <w:pPr>
        <w:numPr>
          <w:ilvl w:val="0"/>
          <w:numId w:val="20"/>
        </w:numPr>
        <w:ind w:left="426" w:hanging="426"/>
        <w:jc w:val="both"/>
        <w:rPr>
          <w:rFonts w:ascii="Arial" w:eastAsia="Arial" w:hAnsi="Arial" w:cs="Arial"/>
          <w:spacing w:val="-1"/>
        </w:rPr>
      </w:pPr>
      <w:r w:rsidRPr="00D272CB">
        <w:rPr>
          <w:rFonts w:ascii="Arial" w:eastAsia="Arial" w:hAnsi="Arial" w:cs="Arial"/>
          <w:spacing w:val="-1"/>
        </w:rPr>
        <w:t>Providing environment in which c</w:t>
      </w:r>
      <w:r w:rsidR="00D90F0C" w:rsidRPr="00D272CB">
        <w:rPr>
          <w:rFonts w:ascii="Arial" w:eastAsia="Arial" w:hAnsi="Arial" w:cs="Arial"/>
          <w:spacing w:val="-1"/>
        </w:rPr>
        <w:t>ompetitors, wounded, ill and/or</w:t>
      </w:r>
      <w:r w:rsidRPr="00D272CB">
        <w:rPr>
          <w:rFonts w:ascii="Arial" w:eastAsia="Arial" w:hAnsi="Arial" w:cs="Arial"/>
          <w:spacing w:val="-1"/>
        </w:rPr>
        <w:t xml:space="preserve"> injured, empower other military personnel who are inspired by their athletic performance</w:t>
      </w:r>
      <w:r w:rsidR="000F23B7" w:rsidRPr="00D272CB">
        <w:rPr>
          <w:rFonts w:ascii="Arial" w:eastAsia="Arial" w:hAnsi="Arial" w:cs="Arial"/>
          <w:spacing w:val="-1"/>
        </w:rPr>
        <w:t>.</w:t>
      </w:r>
    </w:p>
    <w:p w14:paraId="46511452" w14:textId="77777777" w:rsidR="00A10383" w:rsidRPr="00D272CB" w:rsidRDefault="00A10383" w:rsidP="00FD395C">
      <w:pPr>
        <w:jc w:val="both"/>
        <w:rPr>
          <w:rFonts w:ascii="Arial" w:eastAsia="Arial" w:hAnsi="Arial" w:cs="Arial"/>
          <w:spacing w:val="-1"/>
        </w:rPr>
      </w:pPr>
    </w:p>
    <w:p w14:paraId="2F856A8D" w14:textId="77777777" w:rsidR="00562BCB" w:rsidRPr="00D272CB" w:rsidRDefault="00562BCB" w:rsidP="00FD395C">
      <w:pPr>
        <w:jc w:val="both"/>
        <w:rPr>
          <w:rFonts w:ascii="Arial" w:eastAsia="Arial" w:hAnsi="Arial" w:cs="Arial"/>
          <w:spacing w:val="-1"/>
        </w:rPr>
      </w:pPr>
      <w:r w:rsidRPr="00D272CB">
        <w:rPr>
          <w:rFonts w:ascii="Arial" w:hAnsi="Arial" w:cs="Arial"/>
        </w:rPr>
        <w:t xml:space="preserve">Competitors will </w:t>
      </w:r>
      <w:r w:rsidR="00C25FAD" w:rsidRPr="00D272CB">
        <w:rPr>
          <w:rFonts w:ascii="Arial" w:hAnsi="Arial" w:cs="Arial"/>
        </w:rPr>
        <w:t>compete in 12 adaptive sports</w:t>
      </w:r>
      <w:r w:rsidR="00D90F0C" w:rsidRPr="00D272CB">
        <w:rPr>
          <w:rFonts w:ascii="Arial" w:hAnsi="Arial" w:cs="Arial"/>
        </w:rPr>
        <w:t xml:space="preserve"> </w:t>
      </w:r>
      <w:r w:rsidR="00CD6497" w:rsidRPr="00D272CB">
        <w:rPr>
          <w:rFonts w:ascii="Arial" w:hAnsi="Arial" w:cs="Arial"/>
        </w:rPr>
        <w:t>which may include</w:t>
      </w:r>
      <w:r w:rsidR="00C25FAD" w:rsidRPr="00D272CB">
        <w:rPr>
          <w:rFonts w:ascii="Arial" w:hAnsi="Arial" w:cs="Arial"/>
        </w:rPr>
        <w:t>: a</w:t>
      </w:r>
      <w:r w:rsidRPr="00D272CB">
        <w:rPr>
          <w:rFonts w:ascii="Arial" w:hAnsi="Arial" w:cs="Arial"/>
        </w:rPr>
        <w:t>rchery,</w:t>
      </w:r>
      <w:r w:rsidR="00AD5BF2" w:rsidRPr="00D272CB">
        <w:rPr>
          <w:rFonts w:ascii="Arial" w:hAnsi="Arial" w:cs="Arial"/>
        </w:rPr>
        <w:t xml:space="preserve"> athletics,</w:t>
      </w:r>
      <w:r w:rsidRPr="00D272CB">
        <w:rPr>
          <w:rFonts w:ascii="Arial" w:hAnsi="Arial" w:cs="Arial"/>
        </w:rPr>
        <w:t xml:space="preserve"> indoor rowing, powerlifting, road cycling, sitting volleyball, swi</w:t>
      </w:r>
      <w:r w:rsidR="00370192">
        <w:rPr>
          <w:rFonts w:ascii="Arial" w:hAnsi="Arial" w:cs="Arial"/>
        </w:rPr>
        <w:t>mming, wheelchair basketball,</w:t>
      </w:r>
      <w:r w:rsidRPr="00D272CB">
        <w:rPr>
          <w:rFonts w:ascii="Arial" w:hAnsi="Arial" w:cs="Arial"/>
        </w:rPr>
        <w:t xml:space="preserve"> wheelchair rugby</w:t>
      </w:r>
      <w:r w:rsidR="00370192">
        <w:rPr>
          <w:rFonts w:ascii="Arial" w:hAnsi="Arial" w:cs="Arial"/>
        </w:rPr>
        <w:t>, wheelchair tennis and the JLR Challenge</w:t>
      </w:r>
      <w:r w:rsidRPr="00D272CB">
        <w:rPr>
          <w:rFonts w:ascii="Arial" w:hAnsi="Arial" w:cs="Arial"/>
        </w:rPr>
        <w:t xml:space="preserve">. </w:t>
      </w:r>
      <w:r w:rsidR="006F2052" w:rsidRPr="00D272CB">
        <w:rPr>
          <w:rFonts w:ascii="Arial" w:hAnsi="Arial" w:cs="Arial"/>
        </w:rPr>
        <w:t>G</w:t>
      </w:r>
      <w:r w:rsidR="00205B65" w:rsidRPr="00D272CB">
        <w:rPr>
          <w:rFonts w:ascii="Arial" w:hAnsi="Arial" w:cs="Arial"/>
        </w:rPr>
        <w:t xml:space="preserve">olf </w:t>
      </w:r>
      <w:r w:rsidR="006F2052" w:rsidRPr="00D272CB">
        <w:rPr>
          <w:rFonts w:ascii="Arial" w:hAnsi="Arial" w:cs="Arial"/>
        </w:rPr>
        <w:t>will be new to the Games.</w:t>
      </w:r>
    </w:p>
    <w:p w14:paraId="2C55781E" w14:textId="77777777" w:rsidR="00562BCB" w:rsidRPr="00D272CB" w:rsidRDefault="00562BCB" w:rsidP="00FD395C">
      <w:pPr>
        <w:jc w:val="both"/>
        <w:rPr>
          <w:rFonts w:ascii="Arial" w:eastAsia="Arial" w:hAnsi="Arial" w:cs="Arial"/>
          <w:spacing w:val="-1"/>
        </w:rPr>
      </w:pPr>
    </w:p>
    <w:p w14:paraId="65EDE905" w14:textId="77777777" w:rsidR="00121139" w:rsidRDefault="00562BCB" w:rsidP="00FD395C">
      <w:pPr>
        <w:jc w:val="both"/>
        <w:rPr>
          <w:rFonts w:ascii="Arial" w:hAnsi="Arial" w:cs="Arial"/>
        </w:rPr>
      </w:pPr>
      <w:r w:rsidRPr="00D272CB">
        <w:rPr>
          <w:rFonts w:ascii="Arial" w:eastAsia="Arial" w:hAnsi="Arial" w:cs="Arial"/>
          <w:spacing w:val="-1"/>
        </w:rPr>
        <w:t xml:space="preserve">The Games will bring </w:t>
      </w:r>
      <w:r w:rsidR="006F2052" w:rsidRPr="00D272CB">
        <w:rPr>
          <w:rFonts w:ascii="Arial" w:eastAsia="Arial" w:hAnsi="Arial" w:cs="Arial"/>
          <w:spacing w:val="-1"/>
        </w:rPr>
        <w:t xml:space="preserve">to Toronto </w:t>
      </w:r>
      <w:r w:rsidR="00B22509">
        <w:rPr>
          <w:rFonts w:ascii="Arial" w:eastAsia="Arial" w:hAnsi="Arial" w:cs="Arial"/>
          <w:spacing w:val="-1"/>
        </w:rPr>
        <w:t>550</w:t>
      </w:r>
      <w:r w:rsidRPr="00D272CB">
        <w:rPr>
          <w:rFonts w:ascii="Arial" w:eastAsia="Arial" w:hAnsi="Arial" w:cs="Arial"/>
          <w:spacing w:val="-1"/>
        </w:rPr>
        <w:t xml:space="preserve"> competitors,</w:t>
      </w:r>
      <w:r w:rsidR="00B22509">
        <w:rPr>
          <w:rFonts w:ascii="Arial" w:eastAsia="Arial" w:hAnsi="Arial" w:cs="Arial"/>
          <w:spacing w:val="-1"/>
        </w:rPr>
        <w:t xml:space="preserve"> 120 team officials/managers,</w:t>
      </w:r>
      <w:r w:rsidRPr="00D272CB">
        <w:rPr>
          <w:rFonts w:ascii="Arial" w:eastAsia="Arial" w:hAnsi="Arial" w:cs="Arial"/>
          <w:spacing w:val="-1"/>
        </w:rPr>
        <w:t xml:space="preserve"> </w:t>
      </w:r>
      <w:r w:rsidR="00B22509">
        <w:rPr>
          <w:rFonts w:ascii="Arial" w:eastAsia="Arial" w:hAnsi="Arial" w:cs="Arial"/>
          <w:spacing w:val="-1"/>
        </w:rPr>
        <w:t xml:space="preserve">120 technical </w:t>
      </w:r>
      <w:r w:rsidRPr="00D272CB">
        <w:rPr>
          <w:rFonts w:ascii="Arial" w:eastAsia="Arial" w:hAnsi="Arial" w:cs="Arial"/>
          <w:spacing w:val="-1"/>
        </w:rPr>
        <w:t>officials a</w:t>
      </w:r>
      <w:r w:rsidR="000F54C2" w:rsidRPr="00D272CB">
        <w:rPr>
          <w:rFonts w:ascii="Arial" w:eastAsia="Arial" w:hAnsi="Arial" w:cs="Arial"/>
          <w:spacing w:val="-1"/>
        </w:rPr>
        <w:t xml:space="preserve">nd </w:t>
      </w:r>
      <w:r w:rsidR="00B22509">
        <w:rPr>
          <w:rFonts w:ascii="Arial" w:eastAsia="Arial" w:hAnsi="Arial" w:cs="Arial"/>
          <w:spacing w:val="-1"/>
        </w:rPr>
        <w:t xml:space="preserve">600+ </w:t>
      </w:r>
      <w:r w:rsidRPr="00D272CB">
        <w:rPr>
          <w:rFonts w:ascii="Arial" w:eastAsia="Arial" w:hAnsi="Arial" w:cs="Arial"/>
          <w:spacing w:val="-1"/>
        </w:rPr>
        <w:t>dignitaries</w:t>
      </w:r>
      <w:r w:rsidR="000F54C2" w:rsidRPr="00D272CB">
        <w:rPr>
          <w:rFonts w:ascii="Arial" w:eastAsia="Arial" w:hAnsi="Arial" w:cs="Arial"/>
          <w:spacing w:val="-1"/>
        </w:rPr>
        <w:t>, along with</w:t>
      </w:r>
      <w:r w:rsidRPr="00D272CB">
        <w:rPr>
          <w:rFonts w:ascii="Arial" w:eastAsia="Arial" w:hAnsi="Arial" w:cs="Arial"/>
          <w:spacing w:val="-1"/>
        </w:rPr>
        <w:t xml:space="preserve"> </w:t>
      </w:r>
      <w:r w:rsidR="00B22509">
        <w:rPr>
          <w:rFonts w:ascii="Arial" w:eastAsia="Arial" w:hAnsi="Arial" w:cs="Arial"/>
          <w:spacing w:val="-1"/>
        </w:rPr>
        <w:t xml:space="preserve">1,100 </w:t>
      </w:r>
      <w:r w:rsidRPr="00D272CB">
        <w:rPr>
          <w:rFonts w:ascii="Arial" w:eastAsia="Arial" w:hAnsi="Arial" w:cs="Arial"/>
          <w:spacing w:val="-1"/>
        </w:rPr>
        <w:t>military families</w:t>
      </w:r>
      <w:r w:rsidR="006F2052" w:rsidRPr="00D272CB">
        <w:rPr>
          <w:rFonts w:ascii="Arial" w:eastAsia="Arial" w:hAnsi="Arial" w:cs="Arial"/>
          <w:spacing w:val="-1"/>
        </w:rPr>
        <w:t>,</w:t>
      </w:r>
      <w:r w:rsidR="00D90F0C" w:rsidRPr="00D272CB">
        <w:rPr>
          <w:rFonts w:ascii="Arial" w:eastAsia="Arial" w:hAnsi="Arial" w:cs="Arial"/>
          <w:spacing w:val="-1"/>
        </w:rPr>
        <w:t xml:space="preserve"> from 1</w:t>
      </w:r>
      <w:r w:rsidR="00B22509">
        <w:rPr>
          <w:rFonts w:ascii="Arial" w:eastAsia="Arial" w:hAnsi="Arial" w:cs="Arial"/>
          <w:spacing w:val="-1"/>
        </w:rPr>
        <w:t>7</w:t>
      </w:r>
      <w:r w:rsidRPr="00D272CB">
        <w:rPr>
          <w:rFonts w:ascii="Arial" w:eastAsia="Arial" w:hAnsi="Arial" w:cs="Arial"/>
          <w:spacing w:val="-1"/>
        </w:rPr>
        <w:t xml:space="preserve"> nations. </w:t>
      </w:r>
      <w:r w:rsidR="000D27A2" w:rsidRPr="00D272CB">
        <w:rPr>
          <w:rFonts w:ascii="Arial" w:hAnsi="Arial" w:cs="Arial"/>
        </w:rPr>
        <w:t xml:space="preserve">The 2017 </w:t>
      </w:r>
      <w:r w:rsidR="000F54C2" w:rsidRPr="00D272CB">
        <w:rPr>
          <w:rFonts w:ascii="Arial" w:hAnsi="Arial" w:cs="Arial"/>
        </w:rPr>
        <w:t xml:space="preserve">Games </w:t>
      </w:r>
      <w:r w:rsidR="000D27A2" w:rsidRPr="00D272CB">
        <w:rPr>
          <w:rFonts w:ascii="Arial" w:hAnsi="Arial" w:cs="Arial"/>
        </w:rPr>
        <w:t xml:space="preserve">will be the first to feature a torch relay, igniting the Invictus spirit across all 32 Canadian military bases and neighboring communities. The Games will </w:t>
      </w:r>
      <w:r w:rsidR="006F2052" w:rsidRPr="00D272CB">
        <w:rPr>
          <w:rFonts w:ascii="Arial" w:hAnsi="Arial" w:cs="Arial"/>
        </w:rPr>
        <w:t xml:space="preserve">also </w:t>
      </w:r>
      <w:r w:rsidR="000D27A2" w:rsidRPr="00D272CB">
        <w:rPr>
          <w:rFonts w:ascii="Arial" w:hAnsi="Arial" w:cs="Arial"/>
        </w:rPr>
        <w:t xml:space="preserve">help commemorate an important year for Canada, </w:t>
      </w:r>
      <w:r w:rsidR="006F2052" w:rsidRPr="00D272CB">
        <w:rPr>
          <w:rFonts w:ascii="Arial" w:hAnsi="Arial" w:cs="Arial"/>
        </w:rPr>
        <w:t>which</w:t>
      </w:r>
      <w:r w:rsidR="000D27A2" w:rsidRPr="00D272CB">
        <w:rPr>
          <w:rFonts w:ascii="Arial" w:hAnsi="Arial" w:cs="Arial"/>
        </w:rPr>
        <w:t xml:space="preserve"> in </w:t>
      </w:r>
      <w:r w:rsidR="00C25FAD" w:rsidRPr="00D272CB">
        <w:rPr>
          <w:rFonts w:ascii="Arial" w:hAnsi="Arial" w:cs="Arial"/>
        </w:rPr>
        <w:t>2017</w:t>
      </w:r>
      <w:r w:rsidR="000D27A2" w:rsidRPr="00D272CB">
        <w:rPr>
          <w:rFonts w:ascii="Arial" w:hAnsi="Arial" w:cs="Arial"/>
        </w:rPr>
        <w:t xml:space="preserve"> will celebrate its 150th anniversary of Confederation. This will </w:t>
      </w:r>
      <w:r w:rsidR="000F54C2" w:rsidRPr="00D272CB">
        <w:rPr>
          <w:rFonts w:ascii="Arial" w:hAnsi="Arial" w:cs="Arial"/>
        </w:rPr>
        <w:t>allow</w:t>
      </w:r>
      <w:r w:rsidR="000D27A2" w:rsidRPr="00D272CB">
        <w:rPr>
          <w:rFonts w:ascii="Arial" w:hAnsi="Arial" w:cs="Arial"/>
        </w:rPr>
        <w:t xml:space="preserve"> Toronto to celebrate</w:t>
      </w:r>
      <w:r w:rsidR="000F54C2" w:rsidRPr="00D272CB">
        <w:rPr>
          <w:rFonts w:ascii="Arial" w:hAnsi="Arial" w:cs="Arial"/>
        </w:rPr>
        <w:t xml:space="preserve"> this milestone</w:t>
      </w:r>
      <w:r w:rsidR="006F2052" w:rsidRPr="00D272CB">
        <w:rPr>
          <w:rFonts w:ascii="Arial" w:hAnsi="Arial" w:cs="Arial"/>
        </w:rPr>
        <w:t>,</w:t>
      </w:r>
      <w:r w:rsidR="000F54C2" w:rsidRPr="00D272CB">
        <w:rPr>
          <w:rFonts w:ascii="Arial" w:hAnsi="Arial" w:cs="Arial"/>
        </w:rPr>
        <w:t xml:space="preserve"> through the </w:t>
      </w:r>
      <w:r w:rsidR="000D27A2" w:rsidRPr="00D272CB">
        <w:rPr>
          <w:rFonts w:ascii="Arial" w:hAnsi="Arial" w:cs="Arial"/>
        </w:rPr>
        <w:t>Games</w:t>
      </w:r>
      <w:r w:rsidR="006F2052" w:rsidRPr="00D272CB">
        <w:rPr>
          <w:rFonts w:ascii="Arial" w:hAnsi="Arial" w:cs="Arial"/>
        </w:rPr>
        <w:t>,</w:t>
      </w:r>
      <w:r w:rsidR="000D27A2" w:rsidRPr="00D272CB">
        <w:rPr>
          <w:rFonts w:ascii="Arial" w:hAnsi="Arial" w:cs="Arial"/>
        </w:rPr>
        <w:t xml:space="preserve"> by honouring the men, women and families who have </w:t>
      </w:r>
    </w:p>
    <w:p w14:paraId="731141A6" w14:textId="77777777" w:rsidR="00C25FAD" w:rsidRPr="00D272CB" w:rsidRDefault="000D27A2" w:rsidP="00FD395C">
      <w:pPr>
        <w:jc w:val="both"/>
        <w:rPr>
          <w:rFonts w:ascii="Arial" w:hAnsi="Arial" w:cs="Arial"/>
        </w:rPr>
      </w:pPr>
      <w:r w:rsidRPr="00D272CB">
        <w:rPr>
          <w:rFonts w:ascii="Arial" w:hAnsi="Arial" w:cs="Arial"/>
        </w:rPr>
        <w:lastRenderedPageBreak/>
        <w:t>made great sacrifices for their nation.</w:t>
      </w:r>
    </w:p>
    <w:p w14:paraId="78107F87" w14:textId="77777777" w:rsidR="00C25FAD" w:rsidRPr="00D272CB" w:rsidRDefault="009F5851" w:rsidP="009F5851">
      <w:pPr>
        <w:tabs>
          <w:tab w:val="left" w:pos="6800"/>
        </w:tabs>
        <w:jc w:val="both"/>
        <w:rPr>
          <w:rFonts w:ascii="Arial" w:eastAsia="Arial" w:hAnsi="Arial" w:cs="Arial"/>
        </w:rPr>
      </w:pPr>
      <w:r w:rsidRPr="00D272CB">
        <w:rPr>
          <w:rFonts w:ascii="Arial" w:eastAsia="Arial" w:hAnsi="Arial" w:cs="Arial"/>
        </w:rPr>
        <w:tab/>
      </w:r>
    </w:p>
    <w:p w14:paraId="2BF9528F" w14:textId="77777777" w:rsidR="0025209C" w:rsidRPr="00D272CB" w:rsidRDefault="00E22D3E" w:rsidP="00FD395C">
      <w:pPr>
        <w:jc w:val="both"/>
        <w:rPr>
          <w:rFonts w:ascii="Arial" w:eastAsia="Arial" w:hAnsi="Arial" w:cs="Arial"/>
        </w:rPr>
      </w:pPr>
      <w:r w:rsidRPr="00D272CB">
        <w:rPr>
          <w:rFonts w:ascii="Arial" w:eastAsia="Arial" w:hAnsi="Arial" w:cs="Arial"/>
        </w:rPr>
        <w:t>CIMGC</w:t>
      </w:r>
      <w:r w:rsidR="00FB3F15" w:rsidRPr="00D272CB">
        <w:rPr>
          <w:rFonts w:ascii="Arial" w:eastAsia="Arial" w:hAnsi="Arial" w:cs="Arial"/>
        </w:rPr>
        <w:t xml:space="preserve"> will collaborate with a number of key stakeholders such as its Board of Directors, the Invictus Games Foundation, </w:t>
      </w:r>
      <w:r w:rsidR="002749A0" w:rsidRPr="00D272CB">
        <w:rPr>
          <w:rFonts w:ascii="Arial" w:eastAsia="Arial" w:hAnsi="Arial" w:cs="Arial"/>
        </w:rPr>
        <w:t xml:space="preserve">sponsors, community groups, </w:t>
      </w:r>
      <w:r w:rsidR="006F2052" w:rsidRPr="00D272CB">
        <w:rPr>
          <w:rFonts w:ascii="Arial" w:eastAsia="Arial" w:hAnsi="Arial" w:cs="Arial"/>
        </w:rPr>
        <w:t>F</w:t>
      </w:r>
      <w:r w:rsidR="000F54C2" w:rsidRPr="00D272CB">
        <w:rPr>
          <w:rFonts w:ascii="Arial" w:eastAsia="Arial" w:hAnsi="Arial" w:cs="Arial"/>
        </w:rPr>
        <w:t xml:space="preserve">irst </w:t>
      </w:r>
      <w:r w:rsidR="006F2052" w:rsidRPr="00D272CB">
        <w:rPr>
          <w:rFonts w:ascii="Arial" w:eastAsia="Arial" w:hAnsi="Arial" w:cs="Arial"/>
        </w:rPr>
        <w:t>N</w:t>
      </w:r>
      <w:r w:rsidR="000F54C2" w:rsidRPr="00D272CB">
        <w:rPr>
          <w:rFonts w:ascii="Arial" w:eastAsia="Arial" w:hAnsi="Arial" w:cs="Arial"/>
        </w:rPr>
        <w:t>ation</w:t>
      </w:r>
      <w:r w:rsidR="00B71D83" w:rsidRPr="00D272CB">
        <w:rPr>
          <w:rFonts w:ascii="Arial" w:eastAsia="Arial" w:hAnsi="Arial" w:cs="Arial"/>
        </w:rPr>
        <w:t>s</w:t>
      </w:r>
      <w:r w:rsidR="000F54C2" w:rsidRPr="00D272CB">
        <w:rPr>
          <w:rFonts w:ascii="Arial" w:eastAsia="Arial" w:hAnsi="Arial" w:cs="Arial"/>
        </w:rPr>
        <w:t xml:space="preserve"> and the federal, provincial and municipal governments.</w:t>
      </w:r>
    </w:p>
    <w:p w14:paraId="16E0FCD0" w14:textId="77777777" w:rsidR="0025209C" w:rsidRPr="00D272CB" w:rsidRDefault="0025209C" w:rsidP="00FD395C">
      <w:pPr>
        <w:jc w:val="both"/>
        <w:rPr>
          <w:rFonts w:ascii="Arial" w:eastAsia="Arial" w:hAnsi="Arial" w:cs="Arial"/>
        </w:rPr>
      </w:pPr>
    </w:p>
    <w:p w14:paraId="504F6844" w14:textId="77777777" w:rsidR="0025209C" w:rsidRPr="00D272CB" w:rsidRDefault="00CD6F40" w:rsidP="001E13A4">
      <w:pPr>
        <w:numPr>
          <w:ilvl w:val="1"/>
          <w:numId w:val="10"/>
        </w:numPr>
        <w:tabs>
          <w:tab w:val="left" w:pos="821"/>
        </w:tabs>
        <w:ind w:left="0" w:firstLine="0"/>
        <w:jc w:val="both"/>
        <w:rPr>
          <w:rFonts w:ascii="Arial" w:eastAsia="Arial" w:hAnsi="Arial" w:cs="Arial"/>
        </w:rPr>
      </w:pPr>
      <w:r w:rsidRPr="00D272CB">
        <w:rPr>
          <w:rFonts w:ascii="Arial" w:hAnsi="Arial"/>
          <w:b/>
          <w:spacing w:val="-1"/>
        </w:rPr>
        <w:t>Procurement</w:t>
      </w:r>
      <w:r w:rsidRPr="00D272CB">
        <w:rPr>
          <w:rFonts w:ascii="Arial" w:hAnsi="Arial"/>
          <w:b/>
          <w:spacing w:val="1"/>
        </w:rPr>
        <w:t xml:space="preserve"> </w:t>
      </w:r>
      <w:r w:rsidRPr="00D272CB">
        <w:rPr>
          <w:rFonts w:ascii="Arial" w:hAnsi="Arial"/>
          <w:b/>
          <w:spacing w:val="-1"/>
        </w:rPr>
        <w:t>principles</w:t>
      </w:r>
      <w:r w:rsidRPr="00D272CB">
        <w:rPr>
          <w:rFonts w:ascii="Arial" w:hAnsi="Arial"/>
          <w:b/>
        </w:rPr>
        <w:t xml:space="preserve"> of</w:t>
      </w:r>
      <w:r w:rsidRPr="00D272CB">
        <w:rPr>
          <w:rFonts w:ascii="Arial" w:hAnsi="Arial"/>
          <w:b/>
          <w:spacing w:val="-1"/>
        </w:rPr>
        <w:t xml:space="preserve"> </w:t>
      </w:r>
      <w:r w:rsidR="00E22D3E" w:rsidRPr="00D272CB">
        <w:rPr>
          <w:rFonts w:ascii="Arial" w:hAnsi="Arial"/>
          <w:b/>
          <w:spacing w:val="-1"/>
        </w:rPr>
        <w:t>CIMGC</w:t>
      </w:r>
    </w:p>
    <w:p w14:paraId="115FD518" w14:textId="77777777" w:rsidR="0025209C" w:rsidRPr="001415D0" w:rsidRDefault="0025209C" w:rsidP="00FD395C">
      <w:pPr>
        <w:spacing w:before="5"/>
        <w:jc w:val="both"/>
        <w:rPr>
          <w:rFonts w:ascii="Arial" w:hAnsi="Arial"/>
          <w:b/>
          <w:sz w:val="20"/>
        </w:rPr>
      </w:pPr>
    </w:p>
    <w:p w14:paraId="247EABC6" w14:textId="77777777" w:rsidR="0025209C" w:rsidRPr="00D272CB" w:rsidRDefault="00CD6F40" w:rsidP="00FD395C">
      <w:pPr>
        <w:jc w:val="both"/>
        <w:rPr>
          <w:rFonts w:ascii="Arial" w:hAnsi="Arial"/>
          <w:spacing w:val="-1"/>
        </w:rPr>
      </w:pPr>
      <w:r w:rsidRPr="00D272CB">
        <w:rPr>
          <w:rFonts w:ascii="Arial" w:hAnsi="Arial"/>
          <w:spacing w:val="2"/>
        </w:rPr>
        <w:t>We</w:t>
      </w:r>
      <w:r w:rsidRPr="00D272CB">
        <w:rPr>
          <w:rFonts w:ascii="Arial" w:hAnsi="Arial"/>
          <w:spacing w:val="-4"/>
        </w:rPr>
        <w:t xml:space="preserve"> </w:t>
      </w:r>
      <w:r w:rsidRPr="00D272CB">
        <w:rPr>
          <w:rFonts w:ascii="Arial" w:hAnsi="Arial"/>
          <w:spacing w:val="-1"/>
        </w:rPr>
        <w:t>are</w:t>
      </w:r>
      <w:r w:rsidRPr="00D272CB">
        <w:rPr>
          <w:rFonts w:ascii="Arial" w:hAnsi="Arial"/>
          <w:spacing w:val="-2"/>
        </w:rPr>
        <w:t xml:space="preserve"> </w:t>
      </w:r>
      <w:r w:rsidRPr="00D272CB">
        <w:rPr>
          <w:rFonts w:ascii="Arial" w:hAnsi="Arial"/>
          <w:spacing w:val="-1"/>
        </w:rPr>
        <w:t>committed</w:t>
      </w:r>
      <w:r w:rsidRPr="00D272CB">
        <w:rPr>
          <w:rFonts w:ascii="Arial" w:hAnsi="Arial"/>
          <w:spacing w:val="-2"/>
        </w:rPr>
        <w:t xml:space="preserve"> </w:t>
      </w:r>
      <w:r w:rsidRPr="00D272CB">
        <w:rPr>
          <w:rFonts w:ascii="Arial" w:hAnsi="Arial"/>
          <w:spacing w:val="-1"/>
        </w:rPr>
        <w:t>to</w:t>
      </w:r>
      <w:r w:rsidRPr="00D272CB">
        <w:rPr>
          <w:rFonts w:ascii="Arial" w:hAnsi="Arial"/>
        </w:rPr>
        <w:t xml:space="preserve"> the</w:t>
      </w:r>
      <w:r w:rsidRPr="00D272CB">
        <w:rPr>
          <w:rFonts w:ascii="Arial" w:hAnsi="Arial"/>
          <w:spacing w:val="-2"/>
        </w:rPr>
        <w:t xml:space="preserve"> </w:t>
      </w:r>
      <w:r w:rsidRPr="00D272CB">
        <w:rPr>
          <w:rFonts w:ascii="Arial" w:hAnsi="Arial"/>
          <w:spacing w:val="-1"/>
        </w:rPr>
        <w:t>principles</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open, fair,</w:t>
      </w:r>
      <w:r w:rsidRPr="00D272CB">
        <w:rPr>
          <w:rFonts w:ascii="Arial" w:hAnsi="Arial"/>
          <w:spacing w:val="2"/>
        </w:rPr>
        <w:t xml:space="preserve"> </w:t>
      </w:r>
      <w:r w:rsidRPr="00D272CB">
        <w:rPr>
          <w:rFonts w:ascii="Arial" w:hAnsi="Arial"/>
          <w:spacing w:val="-1"/>
        </w:rPr>
        <w:t>and</w:t>
      </w:r>
      <w:r w:rsidRPr="00D272CB">
        <w:rPr>
          <w:rFonts w:ascii="Arial" w:hAnsi="Arial"/>
          <w:spacing w:val="-2"/>
        </w:rPr>
        <w:t xml:space="preserve"> </w:t>
      </w:r>
      <w:r w:rsidRPr="00D272CB">
        <w:rPr>
          <w:rFonts w:ascii="Arial" w:hAnsi="Arial"/>
          <w:spacing w:val="-1"/>
        </w:rPr>
        <w:t>transparent</w:t>
      </w:r>
      <w:r w:rsidRPr="00D272CB">
        <w:rPr>
          <w:rFonts w:ascii="Arial" w:hAnsi="Arial"/>
          <w:spacing w:val="2"/>
        </w:rPr>
        <w:t xml:space="preserve"> </w:t>
      </w:r>
      <w:r w:rsidRPr="00D272CB">
        <w:rPr>
          <w:rFonts w:ascii="Arial" w:hAnsi="Arial"/>
          <w:spacing w:val="-1"/>
        </w:rPr>
        <w:t>purchasing.</w:t>
      </w:r>
      <w:r w:rsidR="00052D5B" w:rsidRPr="00D272CB">
        <w:rPr>
          <w:rFonts w:ascii="Arial" w:hAnsi="Arial"/>
          <w:spacing w:val="-1"/>
        </w:rPr>
        <w:t xml:space="preserve">  </w:t>
      </w:r>
      <w:r w:rsidR="0084489D" w:rsidRPr="00D272CB">
        <w:rPr>
          <w:rFonts w:ascii="Arial" w:hAnsi="Arial"/>
          <w:spacing w:val="-1"/>
        </w:rPr>
        <w:t>Our</w:t>
      </w:r>
      <w:r w:rsidR="0084489D" w:rsidRPr="00D272CB">
        <w:rPr>
          <w:rFonts w:ascii="Arial" w:hAnsi="Arial"/>
          <w:spacing w:val="1"/>
        </w:rPr>
        <w:t xml:space="preserve"> </w:t>
      </w:r>
      <w:r w:rsidR="0084489D" w:rsidRPr="00D272CB">
        <w:rPr>
          <w:rFonts w:ascii="Arial" w:hAnsi="Arial"/>
          <w:spacing w:val="-1"/>
        </w:rPr>
        <w:t xml:space="preserve">procurement </w:t>
      </w:r>
      <w:r w:rsidR="0084489D" w:rsidRPr="00D272CB">
        <w:rPr>
          <w:rFonts w:ascii="Arial" w:hAnsi="Arial"/>
        </w:rPr>
        <w:t>process</w:t>
      </w:r>
      <w:r w:rsidR="0084489D" w:rsidRPr="00D272CB">
        <w:rPr>
          <w:rFonts w:ascii="Arial" w:hAnsi="Arial"/>
          <w:spacing w:val="-2"/>
        </w:rPr>
        <w:t xml:space="preserve"> </w:t>
      </w:r>
      <w:r w:rsidR="0084489D" w:rsidRPr="00D272CB">
        <w:rPr>
          <w:rFonts w:ascii="Arial" w:hAnsi="Arial"/>
          <w:spacing w:val="-1"/>
        </w:rPr>
        <w:t>must</w:t>
      </w:r>
      <w:r w:rsidR="0084489D" w:rsidRPr="00D272CB">
        <w:rPr>
          <w:rFonts w:ascii="Arial" w:hAnsi="Arial"/>
          <w:spacing w:val="2"/>
        </w:rPr>
        <w:t xml:space="preserve"> </w:t>
      </w:r>
      <w:r w:rsidR="0084489D" w:rsidRPr="00D272CB">
        <w:rPr>
          <w:rFonts w:ascii="Arial" w:hAnsi="Arial"/>
          <w:spacing w:val="-2"/>
        </w:rPr>
        <w:t>drive</w:t>
      </w:r>
      <w:r w:rsidR="0084489D" w:rsidRPr="00D272CB">
        <w:rPr>
          <w:rFonts w:ascii="Arial" w:hAnsi="Arial"/>
        </w:rPr>
        <w:t xml:space="preserve"> </w:t>
      </w:r>
      <w:r w:rsidR="0084489D" w:rsidRPr="00D272CB">
        <w:rPr>
          <w:rFonts w:ascii="Arial" w:hAnsi="Arial"/>
          <w:spacing w:val="-1"/>
        </w:rPr>
        <w:t>value. This</w:t>
      </w:r>
      <w:r w:rsidR="0084489D" w:rsidRPr="00D272CB">
        <w:rPr>
          <w:rFonts w:ascii="Arial" w:hAnsi="Arial"/>
          <w:spacing w:val="1"/>
        </w:rPr>
        <w:t xml:space="preserve"> </w:t>
      </w:r>
      <w:r w:rsidR="0084489D" w:rsidRPr="00D272CB">
        <w:rPr>
          <w:rFonts w:ascii="Arial" w:hAnsi="Arial"/>
          <w:spacing w:val="-1"/>
        </w:rPr>
        <w:t>is</w:t>
      </w:r>
      <w:r w:rsidR="0084489D" w:rsidRPr="00D272CB">
        <w:rPr>
          <w:rFonts w:ascii="Arial" w:hAnsi="Arial"/>
          <w:spacing w:val="-2"/>
        </w:rPr>
        <w:t xml:space="preserve"> </w:t>
      </w:r>
      <w:r w:rsidR="0084489D" w:rsidRPr="00D272CB">
        <w:rPr>
          <w:rFonts w:ascii="Arial" w:hAnsi="Arial"/>
        </w:rPr>
        <w:t xml:space="preserve">a </w:t>
      </w:r>
      <w:r w:rsidR="0084489D" w:rsidRPr="00D272CB">
        <w:rPr>
          <w:rFonts w:ascii="Arial" w:hAnsi="Arial"/>
          <w:spacing w:val="-2"/>
        </w:rPr>
        <w:t>competitive</w:t>
      </w:r>
      <w:r w:rsidR="0084489D" w:rsidRPr="00D272CB">
        <w:rPr>
          <w:rFonts w:ascii="Arial" w:hAnsi="Arial"/>
        </w:rPr>
        <w:t xml:space="preserve"> </w:t>
      </w:r>
      <w:r w:rsidR="0084489D" w:rsidRPr="00D272CB">
        <w:rPr>
          <w:rFonts w:ascii="Arial" w:hAnsi="Arial"/>
          <w:spacing w:val="-1"/>
        </w:rPr>
        <w:t>process</w:t>
      </w:r>
      <w:r w:rsidR="0084489D" w:rsidRPr="00D272CB">
        <w:rPr>
          <w:rFonts w:ascii="Arial" w:hAnsi="Arial"/>
          <w:spacing w:val="1"/>
        </w:rPr>
        <w:t xml:space="preserve"> </w:t>
      </w:r>
      <w:r w:rsidR="0084489D" w:rsidRPr="00D272CB">
        <w:rPr>
          <w:rFonts w:ascii="Arial" w:hAnsi="Arial"/>
          <w:spacing w:val="-1"/>
        </w:rPr>
        <w:t>and</w:t>
      </w:r>
      <w:r w:rsidR="0084489D" w:rsidRPr="00D272CB">
        <w:rPr>
          <w:rFonts w:ascii="Arial" w:hAnsi="Arial"/>
          <w:spacing w:val="-2"/>
        </w:rPr>
        <w:t xml:space="preserve"> </w:t>
      </w:r>
      <w:r w:rsidR="0084489D" w:rsidRPr="00D272CB">
        <w:rPr>
          <w:rFonts w:ascii="Arial" w:hAnsi="Arial"/>
          <w:spacing w:val="-1"/>
        </w:rPr>
        <w:t>in</w:t>
      </w:r>
      <w:r w:rsidR="0084489D" w:rsidRPr="00D272CB">
        <w:rPr>
          <w:rFonts w:ascii="Arial" w:hAnsi="Arial"/>
        </w:rPr>
        <w:t xml:space="preserve"> </w:t>
      </w:r>
      <w:r w:rsidR="0084489D" w:rsidRPr="00D272CB">
        <w:rPr>
          <w:rFonts w:ascii="Arial" w:hAnsi="Arial"/>
          <w:spacing w:val="-1"/>
        </w:rPr>
        <w:t>addition</w:t>
      </w:r>
      <w:r w:rsidR="0084489D" w:rsidRPr="00D272CB">
        <w:rPr>
          <w:rFonts w:ascii="Arial" w:hAnsi="Arial"/>
          <w:spacing w:val="61"/>
        </w:rPr>
        <w:t xml:space="preserve"> </w:t>
      </w:r>
      <w:r w:rsidR="0084489D" w:rsidRPr="00D272CB">
        <w:rPr>
          <w:rFonts w:ascii="Arial" w:hAnsi="Arial"/>
        </w:rPr>
        <w:t>to</w:t>
      </w:r>
      <w:r w:rsidR="0084489D" w:rsidRPr="00D272CB">
        <w:rPr>
          <w:rFonts w:ascii="Arial" w:hAnsi="Arial"/>
          <w:spacing w:val="-2"/>
        </w:rPr>
        <w:t xml:space="preserve"> </w:t>
      </w:r>
      <w:r w:rsidR="0084489D" w:rsidRPr="00D272CB">
        <w:rPr>
          <w:rFonts w:ascii="Arial" w:hAnsi="Arial"/>
        </w:rPr>
        <w:t xml:space="preserve">the </w:t>
      </w:r>
      <w:r w:rsidR="0084489D" w:rsidRPr="00D272CB">
        <w:rPr>
          <w:rFonts w:ascii="Arial" w:hAnsi="Arial"/>
          <w:spacing w:val="-1"/>
        </w:rPr>
        <w:t>principles</w:t>
      </w:r>
      <w:r w:rsidR="0084489D" w:rsidRPr="00D272CB">
        <w:rPr>
          <w:rFonts w:ascii="Arial" w:hAnsi="Arial"/>
        </w:rPr>
        <w:t xml:space="preserve"> </w:t>
      </w:r>
      <w:r w:rsidR="0084489D" w:rsidRPr="00D272CB">
        <w:rPr>
          <w:rFonts w:ascii="Arial" w:hAnsi="Arial"/>
          <w:spacing w:val="-1"/>
        </w:rPr>
        <w:t>listed</w:t>
      </w:r>
      <w:r w:rsidR="0084489D" w:rsidRPr="00D272CB">
        <w:rPr>
          <w:rFonts w:ascii="Arial" w:hAnsi="Arial"/>
          <w:spacing w:val="1"/>
        </w:rPr>
        <w:t xml:space="preserve"> </w:t>
      </w:r>
      <w:r w:rsidR="0084489D" w:rsidRPr="00D272CB">
        <w:rPr>
          <w:rFonts w:ascii="Arial" w:hAnsi="Arial"/>
          <w:spacing w:val="-2"/>
        </w:rPr>
        <w:t>above,</w:t>
      </w:r>
      <w:r w:rsidR="0084489D" w:rsidRPr="00D272CB">
        <w:rPr>
          <w:rFonts w:ascii="Arial" w:hAnsi="Arial"/>
          <w:spacing w:val="1"/>
        </w:rPr>
        <w:t xml:space="preserve"> </w:t>
      </w:r>
      <w:r w:rsidR="0084489D" w:rsidRPr="00D272CB">
        <w:rPr>
          <w:rFonts w:ascii="Arial" w:hAnsi="Arial"/>
          <w:spacing w:val="-1"/>
        </w:rPr>
        <w:t>procuring</w:t>
      </w:r>
      <w:r w:rsidR="0084489D" w:rsidRPr="00D272CB">
        <w:rPr>
          <w:rFonts w:ascii="Arial" w:hAnsi="Arial"/>
        </w:rPr>
        <w:t xml:space="preserve"> the</w:t>
      </w:r>
      <w:r w:rsidR="0084489D" w:rsidRPr="00D272CB">
        <w:rPr>
          <w:rFonts w:ascii="Arial" w:hAnsi="Arial"/>
          <w:spacing w:val="-2"/>
        </w:rPr>
        <w:t xml:space="preserve"> </w:t>
      </w:r>
      <w:r w:rsidR="0084489D" w:rsidRPr="00D272CB">
        <w:rPr>
          <w:rFonts w:ascii="Arial" w:hAnsi="Arial"/>
          <w:spacing w:val="-1"/>
        </w:rPr>
        <w:t>right</w:t>
      </w:r>
      <w:r w:rsidR="0084489D" w:rsidRPr="00D272CB">
        <w:rPr>
          <w:rFonts w:ascii="Arial" w:hAnsi="Arial"/>
          <w:spacing w:val="-3"/>
        </w:rPr>
        <w:t xml:space="preserve"> </w:t>
      </w:r>
      <w:r w:rsidR="0084489D" w:rsidRPr="00D272CB">
        <w:rPr>
          <w:rFonts w:ascii="Arial" w:hAnsi="Arial"/>
          <w:spacing w:val="-1"/>
        </w:rPr>
        <w:t>goods</w:t>
      </w:r>
      <w:r w:rsidR="0084489D" w:rsidRPr="00D272CB">
        <w:rPr>
          <w:rFonts w:ascii="Arial" w:hAnsi="Arial"/>
          <w:spacing w:val="1"/>
        </w:rPr>
        <w:t xml:space="preserve"> </w:t>
      </w:r>
      <w:r w:rsidR="0084489D" w:rsidRPr="00D272CB">
        <w:rPr>
          <w:rFonts w:ascii="Arial" w:hAnsi="Arial"/>
        </w:rPr>
        <w:t>or</w:t>
      </w:r>
      <w:r w:rsidR="0084489D" w:rsidRPr="00D272CB">
        <w:rPr>
          <w:rFonts w:ascii="Arial" w:hAnsi="Arial"/>
          <w:spacing w:val="-1"/>
        </w:rPr>
        <w:t xml:space="preserve"> services</w:t>
      </w:r>
      <w:r w:rsidR="0084489D" w:rsidRPr="00D272CB">
        <w:rPr>
          <w:rFonts w:ascii="Arial" w:hAnsi="Arial"/>
        </w:rPr>
        <w:t xml:space="preserve"> </w:t>
      </w:r>
      <w:r w:rsidR="0084489D" w:rsidRPr="00D272CB">
        <w:rPr>
          <w:rFonts w:ascii="Arial" w:hAnsi="Arial"/>
          <w:spacing w:val="-2"/>
        </w:rPr>
        <w:t>at</w:t>
      </w:r>
      <w:r w:rsidR="0084489D" w:rsidRPr="00D272CB">
        <w:rPr>
          <w:rFonts w:ascii="Arial" w:hAnsi="Arial"/>
          <w:spacing w:val="-1"/>
        </w:rPr>
        <w:t xml:space="preserve"> </w:t>
      </w:r>
      <w:r w:rsidR="0084489D" w:rsidRPr="00D272CB">
        <w:rPr>
          <w:rFonts w:ascii="Arial" w:hAnsi="Arial"/>
        </w:rPr>
        <w:t>the</w:t>
      </w:r>
      <w:r w:rsidR="0084489D" w:rsidRPr="00D272CB">
        <w:rPr>
          <w:rFonts w:ascii="Arial" w:hAnsi="Arial"/>
          <w:spacing w:val="-2"/>
        </w:rPr>
        <w:t xml:space="preserve"> </w:t>
      </w:r>
      <w:r w:rsidR="0084489D" w:rsidRPr="00D272CB">
        <w:rPr>
          <w:rFonts w:ascii="Arial" w:hAnsi="Arial"/>
          <w:spacing w:val="-1"/>
        </w:rPr>
        <w:t>right time</w:t>
      </w:r>
      <w:r w:rsidR="0084489D" w:rsidRPr="00D272CB">
        <w:rPr>
          <w:rFonts w:ascii="Arial" w:hAnsi="Arial"/>
          <w:spacing w:val="-2"/>
        </w:rPr>
        <w:t xml:space="preserve"> </w:t>
      </w:r>
      <w:r w:rsidR="0084489D" w:rsidRPr="00D272CB">
        <w:rPr>
          <w:rFonts w:ascii="Arial" w:hAnsi="Arial"/>
        </w:rPr>
        <w:t>for</w:t>
      </w:r>
      <w:r w:rsidR="0084489D" w:rsidRPr="00D272CB">
        <w:rPr>
          <w:rFonts w:ascii="Arial" w:hAnsi="Arial"/>
          <w:spacing w:val="-4"/>
        </w:rPr>
        <w:t xml:space="preserve"> </w:t>
      </w:r>
      <w:r w:rsidR="0084489D" w:rsidRPr="00D272CB">
        <w:rPr>
          <w:rFonts w:ascii="Arial" w:hAnsi="Arial"/>
        </w:rPr>
        <w:t>the</w:t>
      </w:r>
      <w:r w:rsidR="0084489D" w:rsidRPr="00D272CB">
        <w:rPr>
          <w:rFonts w:ascii="Arial" w:hAnsi="Arial"/>
          <w:spacing w:val="-2"/>
        </w:rPr>
        <w:t xml:space="preserve"> </w:t>
      </w:r>
      <w:r w:rsidR="0084489D" w:rsidRPr="00D272CB">
        <w:rPr>
          <w:rFonts w:ascii="Arial" w:hAnsi="Arial"/>
          <w:spacing w:val="-1"/>
        </w:rPr>
        <w:t>right</w:t>
      </w:r>
      <w:r w:rsidR="0084489D" w:rsidRPr="00D272CB">
        <w:rPr>
          <w:rFonts w:ascii="Arial" w:hAnsi="Arial"/>
          <w:spacing w:val="61"/>
        </w:rPr>
        <w:t xml:space="preserve"> </w:t>
      </w:r>
      <w:r w:rsidR="0084489D" w:rsidRPr="00D272CB">
        <w:rPr>
          <w:rFonts w:ascii="Arial" w:hAnsi="Arial"/>
        </w:rPr>
        <w:t xml:space="preserve">price </w:t>
      </w:r>
      <w:r w:rsidR="0084489D" w:rsidRPr="00D272CB">
        <w:rPr>
          <w:rFonts w:ascii="Arial" w:hAnsi="Arial"/>
          <w:spacing w:val="-1"/>
        </w:rPr>
        <w:t>is</w:t>
      </w:r>
      <w:r w:rsidR="0084489D" w:rsidRPr="00D272CB">
        <w:rPr>
          <w:rFonts w:ascii="Arial" w:hAnsi="Arial"/>
          <w:spacing w:val="1"/>
        </w:rPr>
        <w:t xml:space="preserve"> </w:t>
      </w:r>
      <w:r w:rsidR="0084489D" w:rsidRPr="00D272CB">
        <w:rPr>
          <w:rFonts w:ascii="Arial" w:hAnsi="Arial"/>
          <w:spacing w:val="-1"/>
        </w:rPr>
        <w:t xml:space="preserve">paramount </w:t>
      </w:r>
      <w:r w:rsidR="0084489D" w:rsidRPr="00D272CB">
        <w:rPr>
          <w:rFonts w:ascii="Arial" w:hAnsi="Arial"/>
        </w:rPr>
        <w:t>to</w:t>
      </w:r>
      <w:r w:rsidR="0084489D" w:rsidRPr="00D272CB">
        <w:rPr>
          <w:rFonts w:ascii="Arial" w:hAnsi="Arial"/>
          <w:spacing w:val="-2"/>
        </w:rPr>
        <w:t xml:space="preserve"> </w:t>
      </w:r>
      <w:r w:rsidR="0084489D" w:rsidRPr="00D272CB">
        <w:rPr>
          <w:rFonts w:ascii="Arial" w:hAnsi="Arial"/>
        </w:rPr>
        <w:t>the</w:t>
      </w:r>
      <w:r w:rsidR="0084489D" w:rsidRPr="00D272CB">
        <w:rPr>
          <w:rFonts w:ascii="Arial" w:hAnsi="Arial"/>
          <w:spacing w:val="-2"/>
        </w:rPr>
        <w:t xml:space="preserve"> </w:t>
      </w:r>
      <w:r w:rsidR="0084489D" w:rsidRPr="00D272CB">
        <w:rPr>
          <w:rFonts w:ascii="Arial" w:hAnsi="Arial"/>
          <w:spacing w:val="-1"/>
        </w:rPr>
        <w:t>success</w:t>
      </w:r>
      <w:r w:rsidR="0084489D" w:rsidRPr="00D272CB">
        <w:rPr>
          <w:rFonts w:ascii="Arial" w:hAnsi="Arial"/>
          <w:spacing w:val="-2"/>
        </w:rPr>
        <w:t xml:space="preserve"> of</w:t>
      </w:r>
      <w:r w:rsidR="0084489D" w:rsidRPr="00D272CB">
        <w:rPr>
          <w:rFonts w:ascii="Arial" w:hAnsi="Arial"/>
          <w:spacing w:val="-1"/>
        </w:rPr>
        <w:t xml:space="preserve"> </w:t>
      </w:r>
      <w:r w:rsidR="0084489D" w:rsidRPr="00D272CB">
        <w:rPr>
          <w:rFonts w:ascii="Arial" w:hAnsi="Arial"/>
        </w:rPr>
        <w:t xml:space="preserve">CIMGC </w:t>
      </w:r>
      <w:r w:rsidR="0084489D" w:rsidRPr="00D272CB">
        <w:rPr>
          <w:rFonts w:ascii="Arial" w:hAnsi="Arial"/>
          <w:spacing w:val="-1"/>
        </w:rPr>
        <w:t>and</w:t>
      </w:r>
      <w:r w:rsidR="0084489D" w:rsidRPr="00D272CB">
        <w:rPr>
          <w:rFonts w:ascii="Arial" w:hAnsi="Arial"/>
          <w:spacing w:val="-4"/>
        </w:rPr>
        <w:t xml:space="preserve"> </w:t>
      </w:r>
      <w:r w:rsidR="0084489D" w:rsidRPr="00D272CB">
        <w:rPr>
          <w:rFonts w:ascii="Arial" w:hAnsi="Arial"/>
        </w:rPr>
        <w:t xml:space="preserve">the </w:t>
      </w:r>
      <w:r w:rsidR="0084489D" w:rsidRPr="00D272CB">
        <w:rPr>
          <w:rFonts w:ascii="Arial" w:hAnsi="Arial"/>
          <w:spacing w:val="-1"/>
        </w:rPr>
        <w:t xml:space="preserve">Games.  </w:t>
      </w:r>
      <w:r w:rsidR="00052D5B" w:rsidRPr="00D272CB">
        <w:rPr>
          <w:rFonts w:ascii="Arial" w:hAnsi="Arial"/>
          <w:spacing w:val="-1"/>
        </w:rPr>
        <w:t>As an independent entity, the Preferred Proponent will select its own subcontractors.  It is most critical that these selection processes</w:t>
      </w:r>
      <w:r w:rsidR="00DD10C7" w:rsidRPr="00D272CB">
        <w:rPr>
          <w:rFonts w:ascii="Arial" w:hAnsi="Arial"/>
          <w:spacing w:val="-1"/>
        </w:rPr>
        <w:t xml:space="preserve"> are fair, open and transparent and that all qualified subcontractors have the opportunity to be considered for the Services.  </w:t>
      </w:r>
      <w:r w:rsidR="00FE4728" w:rsidRPr="00D272CB">
        <w:rPr>
          <w:rFonts w:ascii="Arial" w:hAnsi="Arial"/>
          <w:spacing w:val="-1"/>
        </w:rPr>
        <w:t>In subcontracting for the Services, the Preferred Proponent is to:</w:t>
      </w:r>
    </w:p>
    <w:p w14:paraId="2A908B4B" w14:textId="77777777" w:rsidR="00FE4728" w:rsidRPr="00D272CB" w:rsidRDefault="00FE4728" w:rsidP="00FD395C">
      <w:pPr>
        <w:jc w:val="both"/>
        <w:rPr>
          <w:rFonts w:ascii="Arial" w:hAnsi="Arial"/>
          <w:spacing w:val="-1"/>
        </w:rPr>
      </w:pPr>
    </w:p>
    <w:p w14:paraId="063C9737" w14:textId="77777777" w:rsidR="00FE4728" w:rsidRDefault="00FE4728" w:rsidP="001E13A4">
      <w:pPr>
        <w:pStyle w:val="ListParagraph"/>
        <w:numPr>
          <w:ilvl w:val="0"/>
          <w:numId w:val="34"/>
        </w:numPr>
        <w:ind w:left="426" w:hanging="426"/>
        <w:jc w:val="both"/>
        <w:rPr>
          <w:rFonts w:ascii="Arial" w:eastAsia="Arial" w:hAnsi="Arial" w:cs="Arial"/>
        </w:rPr>
      </w:pPr>
      <w:r w:rsidRPr="00D272CB">
        <w:rPr>
          <w:rFonts w:ascii="Arial" w:eastAsia="Arial" w:hAnsi="Arial" w:cs="Arial"/>
        </w:rPr>
        <w:t>Enter into contracts with qualified subcontractors who submit bids that will offer the best value to CIMGC;</w:t>
      </w:r>
    </w:p>
    <w:p w14:paraId="5D81B9B9" w14:textId="77777777" w:rsidR="006E4BBC" w:rsidRPr="00D272CB" w:rsidRDefault="006E4BBC" w:rsidP="006E4BBC">
      <w:pPr>
        <w:pStyle w:val="ListParagraph"/>
        <w:ind w:left="426"/>
        <w:jc w:val="both"/>
        <w:rPr>
          <w:rFonts w:ascii="Arial" w:eastAsia="Arial" w:hAnsi="Arial" w:cs="Arial"/>
        </w:rPr>
      </w:pPr>
    </w:p>
    <w:p w14:paraId="54BED682" w14:textId="77777777" w:rsidR="00FE4728" w:rsidRDefault="00FE4728" w:rsidP="001E13A4">
      <w:pPr>
        <w:pStyle w:val="ListParagraph"/>
        <w:numPr>
          <w:ilvl w:val="0"/>
          <w:numId w:val="34"/>
        </w:numPr>
        <w:ind w:left="426" w:hanging="426"/>
        <w:jc w:val="both"/>
        <w:rPr>
          <w:rFonts w:ascii="Arial" w:eastAsia="Arial" w:hAnsi="Arial" w:cs="Arial"/>
        </w:rPr>
      </w:pPr>
      <w:r w:rsidRPr="00D272CB">
        <w:rPr>
          <w:rFonts w:ascii="Arial" w:eastAsia="Arial" w:hAnsi="Arial" w:cs="Arial"/>
        </w:rPr>
        <w:t>Manage subcontractors and ensure they provide the required Services in a manner consistent with the terms and conditions of this Agreement and achieve timely delivery of quality services;</w:t>
      </w:r>
    </w:p>
    <w:p w14:paraId="38380D12" w14:textId="77777777" w:rsidR="006E4BBC" w:rsidRPr="006E4BBC" w:rsidRDefault="006E4BBC" w:rsidP="006E4BBC">
      <w:pPr>
        <w:jc w:val="both"/>
        <w:rPr>
          <w:rFonts w:ascii="Arial" w:eastAsia="Arial" w:hAnsi="Arial" w:cs="Arial"/>
        </w:rPr>
      </w:pPr>
    </w:p>
    <w:p w14:paraId="595A4F31" w14:textId="77777777" w:rsidR="00FE4728" w:rsidRDefault="00FE4728" w:rsidP="001E13A4">
      <w:pPr>
        <w:pStyle w:val="ListParagraph"/>
        <w:numPr>
          <w:ilvl w:val="0"/>
          <w:numId w:val="34"/>
        </w:numPr>
        <w:ind w:left="426" w:hanging="437"/>
        <w:jc w:val="both"/>
        <w:rPr>
          <w:rFonts w:ascii="Arial" w:eastAsia="Arial" w:hAnsi="Arial" w:cs="Arial"/>
        </w:rPr>
      </w:pPr>
      <w:r w:rsidRPr="00D272CB">
        <w:rPr>
          <w:rFonts w:ascii="Arial" w:eastAsia="Arial" w:hAnsi="Arial" w:cs="Arial"/>
        </w:rPr>
        <w:t>Establish quality and performance requirements and monitor subcontractor performance, including quality of deliverables, adherence to schedules and costs;</w:t>
      </w:r>
    </w:p>
    <w:p w14:paraId="789CFAF7" w14:textId="77777777" w:rsidR="006E4BBC" w:rsidRPr="006E4BBC" w:rsidRDefault="006E4BBC" w:rsidP="006E4BBC">
      <w:pPr>
        <w:jc w:val="both"/>
        <w:rPr>
          <w:rFonts w:ascii="Arial" w:eastAsia="Arial" w:hAnsi="Arial" w:cs="Arial"/>
        </w:rPr>
      </w:pPr>
    </w:p>
    <w:p w14:paraId="3954D2B6" w14:textId="77777777" w:rsidR="00FE4728" w:rsidRDefault="0084489D" w:rsidP="001E13A4">
      <w:pPr>
        <w:pStyle w:val="ListParagraph"/>
        <w:numPr>
          <w:ilvl w:val="0"/>
          <w:numId w:val="34"/>
        </w:numPr>
        <w:ind w:left="426" w:hanging="426"/>
        <w:jc w:val="both"/>
        <w:rPr>
          <w:rFonts w:ascii="Arial" w:eastAsia="Arial" w:hAnsi="Arial" w:cs="Arial"/>
        </w:rPr>
      </w:pPr>
      <w:r w:rsidRPr="00D272CB">
        <w:rPr>
          <w:rFonts w:ascii="Arial" w:eastAsia="Arial" w:hAnsi="Arial" w:cs="Arial"/>
        </w:rPr>
        <w:t>Provide for dispute resolution, initiation of subcontract amendments and payments;</w:t>
      </w:r>
    </w:p>
    <w:p w14:paraId="06246910" w14:textId="77777777" w:rsidR="006E4BBC" w:rsidRPr="006E4BBC" w:rsidRDefault="006E4BBC" w:rsidP="006E4BBC">
      <w:pPr>
        <w:jc w:val="both"/>
        <w:rPr>
          <w:rFonts w:ascii="Arial" w:eastAsia="Arial" w:hAnsi="Arial" w:cs="Arial"/>
        </w:rPr>
      </w:pPr>
    </w:p>
    <w:p w14:paraId="3DDF2F3A" w14:textId="77777777" w:rsidR="0084489D" w:rsidRDefault="0084489D" w:rsidP="001E13A4">
      <w:pPr>
        <w:pStyle w:val="ListParagraph"/>
        <w:numPr>
          <w:ilvl w:val="0"/>
          <w:numId w:val="34"/>
        </w:numPr>
        <w:ind w:left="426" w:hanging="426"/>
        <w:jc w:val="both"/>
        <w:rPr>
          <w:rFonts w:ascii="Arial" w:eastAsia="Arial" w:hAnsi="Arial" w:cs="Arial"/>
        </w:rPr>
      </w:pPr>
      <w:r w:rsidRPr="00D272CB">
        <w:rPr>
          <w:rFonts w:ascii="Arial" w:eastAsia="Arial" w:hAnsi="Arial" w:cs="Arial"/>
        </w:rPr>
        <w:t>Respond diligently to any enquiries from CIMGC concerning the awarding of subcontracts; and</w:t>
      </w:r>
    </w:p>
    <w:p w14:paraId="3623A88D" w14:textId="77777777" w:rsidR="006E4BBC" w:rsidRPr="006E4BBC" w:rsidRDefault="006E4BBC" w:rsidP="006E4BBC">
      <w:pPr>
        <w:jc w:val="both"/>
        <w:rPr>
          <w:rFonts w:ascii="Arial" w:eastAsia="Arial" w:hAnsi="Arial" w:cs="Arial"/>
        </w:rPr>
      </w:pPr>
    </w:p>
    <w:p w14:paraId="1105F2F5" w14:textId="77777777" w:rsidR="0084489D" w:rsidRPr="00D272CB" w:rsidRDefault="0084489D" w:rsidP="001E13A4">
      <w:pPr>
        <w:pStyle w:val="ListParagraph"/>
        <w:numPr>
          <w:ilvl w:val="0"/>
          <w:numId w:val="34"/>
        </w:numPr>
        <w:ind w:left="426" w:hanging="426"/>
        <w:jc w:val="both"/>
        <w:rPr>
          <w:rFonts w:ascii="Arial" w:eastAsia="Arial" w:hAnsi="Arial" w:cs="Arial"/>
        </w:rPr>
      </w:pPr>
      <w:r w:rsidRPr="00D272CB">
        <w:rPr>
          <w:rFonts w:ascii="Arial" w:eastAsia="Arial" w:hAnsi="Arial" w:cs="Arial"/>
        </w:rPr>
        <w:t>Consider the Preferred Proponent’s obligations under the Agreement, including value.</w:t>
      </w:r>
    </w:p>
    <w:p w14:paraId="2C464A4A" w14:textId="77777777" w:rsidR="00C81645" w:rsidRDefault="00C81645" w:rsidP="00D25EDE">
      <w:pPr>
        <w:spacing w:before="72"/>
        <w:rPr>
          <w:rFonts w:ascii="Arial" w:eastAsia="Arial" w:hAnsi="Arial" w:cs="Arial"/>
          <w:b/>
          <w:bCs/>
          <w:spacing w:val="-1"/>
          <w:sz w:val="24"/>
          <w:szCs w:val="24"/>
          <w:u w:val="single"/>
        </w:rPr>
      </w:pPr>
    </w:p>
    <w:p w14:paraId="1F9CD5F2" w14:textId="77777777" w:rsidR="0025209C" w:rsidRPr="001239B9" w:rsidRDefault="00CD6F40" w:rsidP="00FD395C">
      <w:pPr>
        <w:spacing w:before="72"/>
        <w:jc w:val="center"/>
        <w:rPr>
          <w:rFonts w:ascii="Arial" w:eastAsia="Arial" w:hAnsi="Arial" w:cs="Arial"/>
          <w:sz w:val="24"/>
          <w:szCs w:val="24"/>
          <w:u w:val="single"/>
        </w:rPr>
      </w:pPr>
      <w:r w:rsidRPr="001239B9">
        <w:rPr>
          <w:rFonts w:ascii="Arial" w:eastAsia="Arial" w:hAnsi="Arial" w:cs="Arial"/>
          <w:b/>
          <w:bCs/>
          <w:spacing w:val="-1"/>
          <w:sz w:val="24"/>
          <w:szCs w:val="24"/>
          <w:u w:val="single"/>
        </w:rPr>
        <w:t>PART</w:t>
      </w:r>
      <w:r w:rsidRPr="001239B9">
        <w:rPr>
          <w:rFonts w:ascii="Arial" w:eastAsia="Arial" w:hAnsi="Arial" w:cs="Arial"/>
          <w:b/>
          <w:bCs/>
          <w:spacing w:val="-2"/>
          <w:sz w:val="24"/>
          <w:szCs w:val="24"/>
          <w:u w:val="single"/>
        </w:rPr>
        <w:t xml:space="preserve"> </w:t>
      </w:r>
      <w:r w:rsidRPr="001239B9">
        <w:rPr>
          <w:rFonts w:ascii="Arial" w:eastAsia="Arial" w:hAnsi="Arial" w:cs="Arial"/>
          <w:b/>
          <w:bCs/>
          <w:sz w:val="24"/>
          <w:szCs w:val="24"/>
          <w:u w:val="single"/>
        </w:rPr>
        <w:t xml:space="preserve">2 – </w:t>
      </w:r>
      <w:r w:rsidRPr="001239B9">
        <w:rPr>
          <w:rFonts w:ascii="Arial" w:eastAsia="Arial" w:hAnsi="Arial" w:cs="Arial"/>
          <w:b/>
          <w:bCs/>
          <w:spacing w:val="-1"/>
          <w:sz w:val="24"/>
          <w:szCs w:val="24"/>
          <w:u w:val="single"/>
        </w:rPr>
        <w:t xml:space="preserve">HOW </w:t>
      </w:r>
      <w:r w:rsidRPr="001239B9">
        <w:rPr>
          <w:rFonts w:ascii="Arial" w:eastAsia="Arial" w:hAnsi="Arial" w:cs="Arial"/>
          <w:b/>
          <w:bCs/>
          <w:spacing w:val="-2"/>
          <w:sz w:val="24"/>
          <w:szCs w:val="24"/>
          <w:u w:val="single"/>
        </w:rPr>
        <w:t>TO</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1"/>
          <w:sz w:val="24"/>
          <w:szCs w:val="24"/>
          <w:u w:val="single"/>
        </w:rPr>
        <w:t>RESPOND</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TO</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2"/>
          <w:sz w:val="24"/>
          <w:szCs w:val="24"/>
          <w:u w:val="single"/>
        </w:rPr>
        <w:t>THIS</w:t>
      </w:r>
      <w:r w:rsidRPr="001239B9">
        <w:rPr>
          <w:rFonts w:ascii="Arial" w:eastAsia="Arial" w:hAnsi="Arial" w:cs="Arial"/>
          <w:b/>
          <w:bCs/>
          <w:sz w:val="24"/>
          <w:szCs w:val="24"/>
          <w:u w:val="single"/>
        </w:rPr>
        <w:t xml:space="preserve"> </w:t>
      </w:r>
      <w:r w:rsidRPr="001239B9">
        <w:rPr>
          <w:rFonts w:ascii="Arial" w:eastAsia="Arial" w:hAnsi="Arial" w:cs="Arial"/>
          <w:b/>
          <w:bCs/>
          <w:spacing w:val="-1"/>
          <w:sz w:val="24"/>
          <w:szCs w:val="24"/>
          <w:u w:val="single"/>
        </w:rPr>
        <w:t>RFP</w:t>
      </w:r>
    </w:p>
    <w:p w14:paraId="5EC86F51" w14:textId="77777777" w:rsidR="0025209C" w:rsidRPr="00D272CB" w:rsidRDefault="0025209C" w:rsidP="00FD395C">
      <w:pPr>
        <w:spacing w:before="11"/>
        <w:jc w:val="both"/>
        <w:rPr>
          <w:rFonts w:ascii="Arial" w:eastAsia="Arial" w:hAnsi="Arial" w:cs="Arial"/>
          <w:b/>
          <w:bCs/>
          <w:sz w:val="20"/>
          <w:szCs w:val="20"/>
        </w:rPr>
      </w:pPr>
    </w:p>
    <w:p w14:paraId="4A635E6D" w14:textId="77777777" w:rsidR="0025209C" w:rsidRPr="00D272CB" w:rsidRDefault="00CD6F40" w:rsidP="001E13A4">
      <w:pPr>
        <w:numPr>
          <w:ilvl w:val="1"/>
          <w:numId w:val="9"/>
        </w:numPr>
        <w:tabs>
          <w:tab w:val="left" w:pos="821"/>
        </w:tabs>
        <w:spacing w:before="72"/>
        <w:ind w:left="0" w:firstLine="0"/>
        <w:jc w:val="both"/>
        <w:rPr>
          <w:rFonts w:ascii="Arial" w:eastAsia="Arial" w:hAnsi="Arial" w:cs="Arial"/>
        </w:rPr>
      </w:pPr>
      <w:r w:rsidRPr="00D272CB">
        <w:rPr>
          <w:rFonts w:ascii="Arial" w:hAnsi="Arial"/>
          <w:b/>
          <w:spacing w:val="-1"/>
        </w:rPr>
        <w:t>Timetable</w:t>
      </w:r>
    </w:p>
    <w:p w14:paraId="612A59EE" w14:textId="77777777" w:rsidR="0025209C" w:rsidRPr="00D272CB" w:rsidRDefault="0025209C" w:rsidP="00FD395C">
      <w:pPr>
        <w:spacing w:before="3"/>
        <w:jc w:val="both"/>
        <w:rPr>
          <w:rFonts w:ascii="Arial" w:eastAsia="Arial" w:hAnsi="Arial" w:cs="Arial"/>
          <w:b/>
          <w:bCs/>
        </w:rPr>
      </w:pPr>
    </w:p>
    <w:p w14:paraId="30C8F39A" w14:textId="77777777" w:rsidR="0025209C" w:rsidRPr="00C259EC" w:rsidRDefault="00CD6497" w:rsidP="00FD395C">
      <w:pPr>
        <w:jc w:val="both"/>
        <w:rPr>
          <w:rFonts w:ascii="Arial" w:hAnsi="Arial"/>
        </w:rPr>
      </w:pPr>
      <w:r w:rsidRPr="00D272CB">
        <w:rPr>
          <w:rFonts w:ascii="Arial" w:hAnsi="Arial"/>
        </w:rPr>
        <w:t>Proposals mu</w:t>
      </w:r>
      <w:r w:rsidR="00145DD1">
        <w:rPr>
          <w:rFonts w:ascii="Arial" w:hAnsi="Arial"/>
        </w:rPr>
        <w:t xml:space="preserve">st be submitted by </w:t>
      </w:r>
      <w:r w:rsidR="00C259EC">
        <w:rPr>
          <w:rFonts w:ascii="Arial" w:hAnsi="Arial"/>
          <w:b/>
        </w:rPr>
        <w:t>January 27</w:t>
      </w:r>
      <w:r w:rsidR="00B9211A" w:rsidRPr="00A73077">
        <w:rPr>
          <w:rFonts w:ascii="Arial" w:hAnsi="Arial"/>
          <w:b/>
        </w:rPr>
        <w:t>, 2017</w:t>
      </w:r>
      <w:r w:rsidR="00C259EC">
        <w:rPr>
          <w:rFonts w:ascii="Arial" w:hAnsi="Arial"/>
          <w:b/>
        </w:rPr>
        <w:t xml:space="preserve">. </w:t>
      </w:r>
      <w:r w:rsidR="00CD6F40" w:rsidRPr="00D272CB">
        <w:rPr>
          <w:rFonts w:ascii="Arial" w:hAnsi="Arial"/>
        </w:rPr>
        <w:t>The</w:t>
      </w:r>
      <w:r w:rsidR="00CD6F40" w:rsidRPr="00D272CB">
        <w:rPr>
          <w:rFonts w:ascii="Arial" w:hAnsi="Arial"/>
          <w:spacing w:val="-5"/>
        </w:rPr>
        <w:t xml:space="preserve"> </w:t>
      </w:r>
      <w:r w:rsidR="00CD6F40" w:rsidRPr="00D272CB">
        <w:rPr>
          <w:rFonts w:ascii="Arial" w:hAnsi="Arial"/>
          <w:spacing w:val="-1"/>
        </w:rPr>
        <w:t>following</w:t>
      </w:r>
      <w:r w:rsidR="00CD6F40" w:rsidRPr="00D272CB">
        <w:rPr>
          <w:rFonts w:ascii="Arial" w:hAnsi="Arial"/>
          <w:spacing w:val="2"/>
        </w:rPr>
        <w:t xml:space="preserve"> </w:t>
      </w:r>
      <w:r w:rsidR="00CD6F40" w:rsidRPr="00D272CB">
        <w:rPr>
          <w:rFonts w:ascii="Arial" w:hAnsi="Arial"/>
          <w:spacing w:val="-1"/>
        </w:rPr>
        <w:t>is</w:t>
      </w:r>
      <w:r w:rsidR="00CD6F40" w:rsidRPr="00D272CB">
        <w:rPr>
          <w:rFonts w:ascii="Arial" w:hAnsi="Arial"/>
          <w:spacing w:val="1"/>
        </w:rPr>
        <w:t xml:space="preserve"> </w:t>
      </w:r>
      <w:r w:rsidR="00CD6F40" w:rsidRPr="00D272CB">
        <w:rPr>
          <w:rFonts w:ascii="Arial" w:hAnsi="Arial"/>
        </w:rPr>
        <w:t>the</w:t>
      </w:r>
      <w:r w:rsidR="00CD6F40" w:rsidRPr="00D272CB">
        <w:rPr>
          <w:rFonts w:ascii="Arial" w:hAnsi="Arial"/>
          <w:spacing w:val="-2"/>
        </w:rPr>
        <w:t xml:space="preserve"> </w:t>
      </w:r>
      <w:r w:rsidRPr="00D272CB">
        <w:rPr>
          <w:rFonts w:ascii="Arial" w:hAnsi="Arial"/>
          <w:spacing w:val="-2"/>
        </w:rPr>
        <w:t xml:space="preserve">tentative </w:t>
      </w:r>
      <w:r w:rsidR="00CD6F40" w:rsidRPr="00D272CB">
        <w:rPr>
          <w:rFonts w:ascii="Arial" w:hAnsi="Arial"/>
          <w:spacing w:val="-1"/>
        </w:rPr>
        <w:t>schedule</w:t>
      </w:r>
      <w:r w:rsidR="00CD6F40" w:rsidRPr="00D272CB">
        <w:rPr>
          <w:rFonts w:ascii="Arial" w:hAnsi="Arial"/>
          <w:spacing w:val="-2"/>
        </w:rPr>
        <w:t xml:space="preserve"> </w:t>
      </w:r>
      <w:r w:rsidR="00CD6F40" w:rsidRPr="00D272CB">
        <w:rPr>
          <w:rFonts w:ascii="Arial" w:hAnsi="Arial"/>
          <w:spacing w:val="1"/>
        </w:rPr>
        <w:t>for</w:t>
      </w:r>
      <w:r w:rsidR="00CD6F40" w:rsidRPr="00D272CB">
        <w:rPr>
          <w:rFonts w:ascii="Arial" w:hAnsi="Arial"/>
          <w:spacing w:val="-1"/>
        </w:rPr>
        <w:t xml:space="preserve"> this</w:t>
      </w:r>
      <w:r w:rsidR="00CD6F40" w:rsidRPr="00D272CB">
        <w:rPr>
          <w:rFonts w:ascii="Arial" w:hAnsi="Arial"/>
          <w:spacing w:val="-2"/>
        </w:rPr>
        <w:t xml:space="preserve"> </w:t>
      </w:r>
      <w:r w:rsidR="00CD6F40" w:rsidRPr="00D272CB">
        <w:rPr>
          <w:rFonts w:ascii="Arial" w:hAnsi="Arial"/>
          <w:spacing w:val="-1"/>
        </w:rPr>
        <w:t>RFP:</w:t>
      </w:r>
    </w:p>
    <w:p w14:paraId="28362341" w14:textId="77777777" w:rsidR="00F55886" w:rsidRDefault="00F55886" w:rsidP="00FD395C">
      <w:pPr>
        <w:jc w:val="both"/>
        <w:rPr>
          <w:rFonts w:ascii="Arial" w:hAnsi="Arial"/>
          <w:spacing w:val="-1"/>
        </w:rPr>
      </w:pPr>
    </w:p>
    <w:tbl>
      <w:tblPr>
        <w:tblStyle w:val="TableGrid"/>
        <w:tblW w:w="0" w:type="auto"/>
        <w:tblLook w:val="04A0" w:firstRow="1" w:lastRow="0" w:firstColumn="1" w:lastColumn="0" w:noHBand="0" w:noVBand="1"/>
      </w:tblPr>
      <w:tblGrid>
        <w:gridCol w:w="4825"/>
        <w:gridCol w:w="4825"/>
      </w:tblGrid>
      <w:tr w:rsidR="00F55886" w14:paraId="1803AF84" w14:textId="77777777" w:rsidTr="00F55886">
        <w:tc>
          <w:tcPr>
            <w:tcW w:w="4825" w:type="dxa"/>
          </w:tcPr>
          <w:p w14:paraId="3FF332F4" w14:textId="77777777" w:rsidR="00F55886" w:rsidRDefault="00F55886" w:rsidP="00FD395C">
            <w:pPr>
              <w:jc w:val="both"/>
              <w:rPr>
                <w:rFonts w:ascii="Arial" w:eastAsia="Arial" w:hAnsi="Arial" w:cs="Arial"/>
              </w:rPr>
            </w:pPr>
          </w:p>
          <w:p w14:paraId="6FF69946" w14:textId="77777777" w:rsidR="00F55886" w:rsidRPr="00D272CB" w:rsidRDefault="00F55886" w:rsidP="00F55886">
            <w:pPr>
              <w:tabs>
                <w:tab w:val="left" w:pos="1272"/>
              </w:tabs>
              <w:jc w:val="both"/>
              <w:rPr>
                <w:rFonts w:ascii="Arial" w:eastAsia="Arial" w:hAnsi="Arial" w:cs="Arial"/>
                <w:sz w:val="24"/>
                <w:szCs w:val="24"/>
              </w:rPr>
            </w:pPr>
            <w:r w:rsidRPr="00D272CB">
              <w:rPr>
                <w:rFonts w:ascii="Arial" w:hAnsi="Arial"/>
                <w:sz w:val="24"/>
              </w:rPr>
              <w:t>Posting</w:t>
            </w:r>
            <w:r w:rsidRPr="00D272CB">
              <w:rPr>
                <w:rFonts w:ascii="Arial" w:hAnsi="Arial"/>
                <w:spacing w:val="1"/>
                <w:sz w:val="24"/>
              </w:rPr>
              <w:t xml:space="preserve"> </w:t>
            </w:r>
            <w:r w:rsidR="00D25EDE">
              <w:rPr>
                <w:rFonts w:ascii="Arial" w:hAnsi="Arial"/>
                <w:sz w:val="24"/>
              </w:rPr>
              <w:t>Date</w:t>
            </w:r>
          </w:p>
          <w:p w14:paraId="6262FC14" w14:textId="77777777" w:rsidR="00F55886" w:rsidRDefault="00F55886" w:rsidP="00FD395C">
            <w:pPr>
              <w:jc w:val="both"/>
              <w:rPr>
                <w:rFonts w:ascii="Arial" w:eastAsia="Arial" w:hAnsi="Arial" w:cs="Arial"/>
              </w:rPr>
            </w:pPr>
          </w:p>
        </w:tc>
        <w:tc>
          <w:tcPr>
            <w:tcW w:w="4825" w:type="dxa"/>
          </w:tcPr>
          <w:p w14:paraId="0A6D699B" w14:textId="77777777" w:rsidR="00F55886" w:rsidRDefault="00F55886" w:rsidP="00FD395C">
            <w:pPr>
              <w:jc w:val="both"/>
              <w:rPr>
                <w:rFonts w:ascii="Arial" w:eastAsia="Arial" w:hAnsi="Arial" w:cs="Arial"/>
              </w:rPr>
            </w:pPr>
          </w:p>
          <w:p w14:paraId="227906B9" w14:textId="4615BBA7" w:rsidR="00F55886" w:rsidRDefault="002C604B" w:rsidP="00FD395C">
            <w:pPr>
              <w:jc w:val="both"/>
              <w:rPr>
                <w:rFonts w:ascii="Arial" w:eastAsia="Arial" w:hAnsi="Arial" w:cs="Arial"/>
              </w:rPr>
            </w:pPr>
            <w:r>
              <w:rPr>
                <w:rFonts w:ascii="Arial" w:eastAsia="Arial" w:hAnsi="Arial" w:cs="Arial"/>
              </w:rPr>
              <w:t xml:space="preserve">December </w:t>
            </w:r>
            <w:del w:id="22" w:author="Mike Pugh" w:date="2016-12-14T10:41:00Z">
              <w:r w:rsidDel="00D62753">
                <w:rPr>
                  <w:rFonts w:ascii="Arial" w:eastAsia="Arial" w:hAnsi="Arial" w:cs="Arial"/>
                </w:rPr>
                <w:delText>2</w:delText>
              </w:r>
              <w:r w:rsidR="00D25EDE" w:rsidDel="00D62753">
                <w:rPr>
                  <w:rFonts w:ascii="Arial" w:eastAsia="Arial" w:hAnsi="Arial" w:cs="Arial"/>
                </w:rPr>
                <w:delText>0</w:delText>
              </w:r>
            </w:del>
            <w:ins w:id="23" w:author="Mike Pugh" w:date="2016-12-14T10:41:00Z">
              <w:r w:rsidR="00D62753">
                <w:rPr>
                  <w:rFonts w:ascii="Arial" w:eastAsia="Arial" w:hAnsi="Arial" w:cs="Arial"/>
                </w:rPr>
                <w:t>14</w:t>
              </w:r>
            </w:ins>
            <w:r w:rsidR="00C81645">
              <w:rPr>
                <w:rFonts w:ascii="Arial" w:eastAsia="Arial" w:hAnsi="Arial" w:cs="Arial"/>
              </w:rPr>
              <w:t>, 2016</w:t>
            </w:r>
          </w:p>
        </w:tc>
      </w:tr>
      <w:tr w:rsidR="00F55886" w14:paraId="47DBD235" w14:textId="77777777" w:rsidTr="00F55886">
        <w:tc>
          <w:tcPr>
            <w:tcW w:w="4825" w:type="dxa"/>
          </w:tcPr>
          <w:p w14:paraId="6071194B" w14:textId="77777777" w:rsidR="001239B9" w:rsidRDefault="001239B9" w:rsidP="00FD395C">
            <w:pPr>
              <w:jc w:val="both"/>
              <w:rPr>
                <w:rFonts w:ascii="Arial" w:eastAsia="Arial" w:hAnsi="Arial" w:cs="Arial"/>
              </w:rPr>
            </w:pPr>
          </w:p>
          <w:p w14:paraId="6DE430E1" w14:textId="77777777" w:rsidR="001239B9" w:rsidRDefault="001239B9" w:rsidP="00FD395C">
            <w:pPr>
              <w:jc w:val="both"/>
              <w:rPr>
                <w:rFonts w:ascii="Arial" w:eastAsia="Arial" w:hAnsi="Arial" w:cs="Arial"/>
              </w:rPr>
            </w:pPr>
            <w:r w:rsidRPr="00D272CB">
              <w:rPr>
                <w:rFonts w:ascii="Arial" w:hAnsi="Arial"/>
                <w:spacing w:val="-1"/>
                <w:sz w:val="24"/>
              </w:rPr>
              <w:t>Proponents</w:t>
            </w:r>
            <w:r w:rsidRPr="00D272CB">
              <w:rPr>
                <w:rFonts w:ascii="Arial" w:hAnsi="Arial"/>
                <w:sz w:val="24"/>
              </w:rPr>
              <w:t xml:space="preserve"> </w:t>
            </w:r>
            <w:r w:rsidRPr="00D272CB">
              <w:rPr>
                <w:rFonts w:ascii="Arial" w:hAnsi="Arial"/>
                <w:spacing w:val="-1"/>
                <w:sz w:val="24"/>
              </w:rPr>
              <w:t>Deadline</w:t>
            </w:r>
            <w:r w:rsidRPr="00D272CB">
              <w:rPr>
                <w:rFonts w:ascii="Arial" w:hAnsi="Arial"/>
                <w:spacing w:val="-2"/>
                <w:sz w:val="24"/>
              </w:rPr>
              <w:t xml:space="preserve"> </w:t>
            </w:r>
            <w:r w:rsidRPr="00D272CB">
              <w:rPr>
                <w:rFonts w:ascii="Arial" w:hAnsi="Arial"/>
                <w:spacing w:val="-1"/>
                <w:sz w:val="24"/>
              </w:rPr>
              <w:t>for</w:t>
            </w:r>
            <w:r w:rsidRPr="00D272CB">
              <w:rPr>
                <w:rFonts w:ascii="Arial" w:hAnsi="Arial"/>
                <w:sz w:val="24"/>
              </w:rPr>
              <w:t xml:space="preserve"> </w:t>
            </w:r>
            <w:r w:rsidRPr="00D272CB">
              <w:rPr>
                <w:rFonts w:ascii="Arial" w:hAnsi="Arial"/>
                <w:spacing w:val="-1"/>
                <w:sz w:val="24"/>
              </w:rPr>
              <w:t>Questions</w:t>
            </w:r>
          </w:p>
          <w:p w14:paraId="66341163" w14:textId="77777777" w:rsidR="001239B9" w:rsidRDefault="001239B9" w:rsidP="00FD395C">
            <w:pPr>
              <w:jc w:val="both"/>
              <w:rPr>
                <w:rFonts w:ascii="Arial" w:eastAsia="Arial" w:hAnsi="Arial" w:cs="Arial"/>
              </w:rPr>
            </w:pPr>
          </w:p>
        </w:tc>
        <w:tc>
          <w:tcPr>
            <w:tcW w:w="4825" w:type="dxa"/>
          </w:tcPr>
          <w:p w14:paraId="768BE14C" w14:textId="77777777" w:rsidR="001239B9" w:rsidRDefault="001239B9" w:rsidP="00FD395C">
            <w:pPr>
              <w:jc w:val="both"/>
              <w:rPr>
                <w:rFonts w:ascii="Arial" w:eastAsia="Arial" w:hAnsi="Arial" w:cs="Arial"/>
              </w:rPr>
            </w:pPr>
          </w:p>
          <w:p w14:paraId="6F4F14BF" w14:textId="77777777" w:rsidR="001239B9" w:rsidRDefault="00D25EDE" w:rsidP="00FD395C">
            <w:pPr>
              <w:jc w:val="both"/>
              <w:rPr>
                <w:rFonts w:ascii="Arial" w:eastAsia="Arial" w:hAnsi="Arial" w:cs="Arial"/>
              </w:rPr>
            </w:pPr>
            <w:r>
              <w:rPr>
                <w:rFonts w:ascii="Arial" w:eastAsia="Arial" w:hAnsi="Arial" w:cs="Arial"/>
              </w:rPr>
              <w:t>January</w:t>
            </w:r>
            <w:r w:rsidR="00C81645">
              <w:rPr>
                <w:rFonts w:ascii="Arial" w:eastAsia="Arial" w:hAnsi="Arial" w:cs="Arial"/>
              </w:rPr>
              <w:t xml:space="preserve"> 9, 201</w:t>
            </w:r>
            <w:r>
              <w:rPr>
                <w:rFonts w:ascii="Arial" w:eastAsia="Arial" w:hAnsi="Arial" w:cs="Arial"/>
              </w:rPr>
              <w:t>7</w:t>
            </w:r>
          </w:p>
        </w:tc>
      </w:tr>
      <w:tr w:rsidR="00F55886" w14:paraId="28421111" w14:textId="77777777" w:rsidTr="00F55886">
        <w:tc>
          <w:tcPr>
            <w:tcW w:w="4825" w:type="dxa"/>
          </w:tcPr>
          <w:p w14:paraId="571C079B" w14:textId="77777777" w:rsidR="001239B9" w:rsidRDefault="001239B9" w:rsidP="00FD395C">
            <w:pPr>
              <w:jc w:val="both"/>
              <w:rPr>
                <w:rFonts w:ascii="Arial" w:eastAsia="Arial" w:hAnsi="Arial" w:cs="Arial"/>
              </w:rPr>
            </w:pPr>
          </w:p>
          <w:p w14:paraId="695CA2AB" w14:textId="77777777" w:rsidR="001239B9" w:rsidRDefault="001239B9" w:rsidP="00FD395C">
            <w:pPr>
              <w:jc w:val="both"/>
              <w:rPr>
                <w:rFonts w:ascii="Arial" w:hAnsi="Arial"/>
                <w:spacing w:val="-1"/>
                <w:sz w:val="24"/>
              </w:rPr>
            </w:pPr>
            <w:r w:rsidRPr="00D272CB">
              <w:rPr>
                <w:rFonts w:ascii="Arial" w:hAnsi="Arial"/>
                <w:spacing w:val="-1"/>
                <w:sz w:val="24"/>
              </w:rPr>
              <w:t>Proposal</w:t>
            </w:r>
            <w:r w:rsidRPr="00D272CB">
              <w:rPr>
                <w:rFonts w:ascii="Arial" w:hAnsi="Arial"/>
                <w:sz w:val="24"/>
              </w:rPr>
              <w:t xml:space="preserve"> </w:t>
            </w:r>
            <w:r w:rsidRPr="00D272CB">
              <w:rPr>
                <w:rFonts w:ascii="Arial" w:hAnsi="Arial"/>
                <w:spacing w:val="-1"/>
                <w:sz w:val="24"/>
              </w:rPr>
              <w:t>Submission</w:t>
            </w:r>
          </w:p>
          <w:p w14:paraId="21D96066" w14:textId="77777777" w:rsidR="001239B9" w:rsidRDefault="001239B9" w:rsidP="00FD395C">
            <w:pPr>
              <w:jc w:val="both"/>
              <w:rPr>
                <w:rFonts w:ascii="Arial" w:eastAsia="Arial" w:hAnsi="Arial" w:cs="Arial"/>
              </w:rPr>
            </w:pPr>
          </w:p>
        </w:tc>
        <w:tc>
          <w:tcPr>
            <w:tcW w:w="4825" w:type="dxa"/>
          </w:tcPr>
          <w:p w14:paraId="2B540093" w14:textId="77777777" w:rsidR="001239B9" w:rsidRDefault="001239B9" w:rsidP="00FD395C">
            <w:pPr>
              <w:jc w:val="both"/>
              <w:rPr>
                <w:rFonts w:ascii="Arial" w:eastAsia="Arial" w:hAnsi="Arial" w:cs="Arial"/>
              </w:rPr>
            </w:pPr>
          </w:p>
          <w:p w14:paraId="50A6C0DF" w14:textId="77777777" w:rsidR="001239B9" w:rsidRDefault="00C81645" w:rsidP="00D25EDE">
            <w:pPr>
              <w:jc w:val="both"/>
              <w:rPr>
                <w:rFonts w:ascii="Arial" w:eastAsia="Arial" w:hAnsi="Arial" w:cs="Arial"/>
              </w:rPr>
            </w:pPr>
            <w:r>
              <w:rPr>
                <w:rFonts w:ascii="Arial" w:eastAsia="Arial" w:hAnsi="Arial" w:cs="Arial"/>
              </w:rPr>
              <w:t xml:space="preserve">January </w:t>
            </w:r>
            <w:r w:rsidR="00D25EDE">
              <w:rPr>
                <w:rFonts w:ascii="Arial" w:eastAsia="Arial" w:hAnsi="Arial" w:cs="Arial"/>
              </w:rPr>
              <w:t>27</w:t>
            </w:r>
            <w:r>
              <w:rPr>
                <w:rFonts w:ascii="Arial" w:eastAsia="Arial" w:hAnsi="Arial" w:cs="Arial"/>
              </w:rPr>
              <w:t>, 2017</w:t>
            </w:r>
          </w:p>
        </w:tc>
      </w:tr>
      <w:tr w:rsidR="00D25EDE" w14:paraId="59AEFAB6" w14:textId="77777777" w:rsidTr="00F55886">
        <w:tc>
          <w:tcPr>
            <w:tcW w:w="4825" w:type="dxa"/>
          </w:tcPr>
          <w:p w14:paraId="09957BCA" w14:textId="77777777" w:rsidR="00D25EDE" w:rsidRDefault="00D25EDE" w:rsidP="00FD395C">
            <w:pPr>
              <w:jc w:val="both"/>
              <w:rPr>
                <w:rFonts w:ascii="Arial" w:eastAsia="Arial" w:hAnsi="Arial" w:cs="Arial"/>
              </w:rPr>
            </w:pPr>
          </w:p>
          <w:p w14:paraId="46BABA37" w14:textId="77777777" w:rsidR="00D25EDE" w:rsidRDefault="00D25EDE" w:rsidP="00FD395C">
            <w:pPr>
              <w:jc w:val="both"/>
              <w:rPr>
                <w:rFonts w:ascii="Arial" w:eastAsia="Arial" w:hAnsi="Arial" w:cs="Arial"/>
              </w:rPr>
            </w:pPr>
            <w:r>
              <w:rPr>
                <w:rFonts w:ascii="Arial" w:eastAsia="Arial" w:hAnsi="Arial" w:cs="Arial"/>
              </w:rPr>
              <w:t>Presentation to IG2017 Staff</w:t>
            </w:r>
          </w:p>
        </w:tc>
        <w:tc>
          <w:tcPr>
            <w:tcW w:w="4825" w:type="dxa"/>
          </w:tcPr>
          <w:p w14:paraId="0486B4EA" w14:textId="77777777" w:rsidR="00D25EDE" w:rsidRDefault="00D25EDE" w:rsidP="00FD395C">
            <w:pPr>
              <w:jc w:val="both"/>
              <w:rPr>
                <w:rFonts w:ascii="Arial" w:eastAsia="Arial" w:hAnsi="Arial" w:cs="Arial"/>
              </w:rPr>
            </w:pPr>
          </w:p>
          <w:p w14:paraId="3ED71BD2" w14:textId="77777777" w:rsidR="00D25EDE" w:rsidRDefault="00370192" w:rsidP="00FD395C">
            <w:pPr>
              <w:jc w:val="both"/>
              <w:rPr>
                <w:rFonts w:ascii="Arial" w:eastAsia="Arial" w:hAnsi="Arial" w:cs="Arial"/>
              </w:rPr>
            </w:pPr>
            <w:r>
              <w:rPr>
                <w:rFonts w:ascii="Arial" w:eastAsia="Arial" w:hAnsi="Arial" w:cs="Arial"/>
              </w:rPr>
              <w:t>February 8 &amp; 9</w:t>
            </w:r>
            <w:r w:rsidR="00D25EDE">
              <w:rPr>
                <w:rFonts w:ascii="Arial" w:eastAsia="Arial" w:hAnsi="Arial" w:cs="Arial"/>
              </w:rPr>
              <w:t>, 2017</w:t>
            </w:r>
          </w:p>
          <w:p w14:paraId="5D532493" w14:textId="77777777" w:rsidR="00D25EDE" w:rsidRDefault="00D25EDE" w:rsidP="00FD395C">
            <w:pPr>
              <w:jc w:val="both"/>
              <w:rPr>
                <w:rFonts w:ascii="Arial" w:eastAsia="Arial" w:hAnsi="Arial" w:cs="Arial"/>
              </w:rPr>
            </w:pPr>
          </w:p>
        </w:tc>
      </w:tr>
      <w:tr w:rsidR="00F55886" w14:paraId="7F4C2692" w14:textId="77777777" w:rsidTr="00F55886">
        <w:tc>
          <w:tcPr>
            <w:tcW w:w="4825" w:type="dxa"/>
          </w:tcPr>
          <w:p w14:paraId="28D4F3C2" w14:textId="77777777" w:rsidR="001239B9" w:rsidRDefault="001239B9" w:rsidP="00FD395C">
            <w:pPr>
              <w:jc w:val="both"/>
              <w:rPr>
                <w:rFonts w:ascii="Arial" w:eastAsia="Arial" w:hAnsi="Arial" w:cs="Arial"/>
              </w:rPr>
            </w:pPr>
          </w:p>
          <w:p w14:paraId="0C981293" w14:textId="77777777" w:rsidR="001239B9" w:rsidRDefault="00686F5B" w:rsidP="00FD395C">
            <w:pPr>
              <w:jc w:val="both"/>
              <w:rPr>
                <w:rFonts w:ascii="Arial" w:hAnsi="Arial"/>
                <w:spacing w:val="-1"/>
                <w:sz w:val="24"/>
              </w:rPr>
            </w:pPr>
            <w:r>
              <w:rPr>
                <w:rFonts w:ascii="Arial" w:hAnsi="Arial"/>
                <w:spacing w:val="-1"/>
                <w:sz w:val="24"/>
              </w:rPr>
              <w:t>Awarding</w:t>
            </w:r>
            <w:r w:rsidR="001239B9" w:rsidRPr="00D272CB">
              <w:rPr>
                <w:rFonts w:ascii="Arial" w:hAnsi="Arial"/>
                <w:spacing w:val="-2"/>
                <w:sz w:val="24"/>
              </w:rPr>
              <w:t xml:space="preserve"> </w:t>
            </w:r>
            <w:r w:rsidR="00B9211A">
              <w:rPr>
                <w:rFonts w:ascii="Arial" w:hAnsi="Arial"/>
                <w:spacing w:val="-1"/>
                <w:sz w:val="24"/>
              </w:rPr>
              <w:t xml:space="preserve">Bus Transport </w:t>
            </w:r>
            <w:r>
              <w:rPr>
                <w:rFonts w:ascii="Arial" w:hAnsi="Arial"/>
                <w:spacing w:val="-1"/>
                <w:sz w:val="24"/>
              </w:rPr>
              <w:t>Contract</w:t>
            </w:r>
          </w:p>
          <w:p w14:paraId="410D549D" w14:textId="77777777" w:rsidR="001239B9" w:rsidRDefault="001239B9" w:rsidP="00FD395C">
            <w:pPr>
              <w:jc w:val="both"/>
              <w:rPr>
                <w:rFonts w:ascii="Arial" w:eastAsia="Arial" w:hAnsi="Arial" w:cs="Arial"/>
              </w:rPr>
            </w:pPr>
          </w:p>
        </w:tc>
        <w:tc>
          <w:tcPr>
            <w:tcW w:w="4825" w:type="dxa"/>
          </w:tcPr>
          <w:p w14:paraId="3773E241" w14:textId="77777777" w:rsidR="001239B9" w:rsidRDefault="001239B9" w:rsidP="00FD395C">
            <w:pPr>
              <w:jc w:val="both"/>
              <w:rPr>
                <w:rFonts w:ascii="Arial" w:eastAsia="Arial" w:hAnsi="Arial" w:cs="Arial"/>
              </w:rPr>
            </w:pPr>
          </w:p>
          <w:p w14:paraId="73BB9B92" w14:textId="77777777" w:rsidR="001239B9" w:rsidRDefault="00D25EDE" w:rsidP="00FD395C">
            <w:pPr>
              <w:jc w:val="both"/>
              <w:rPr>
                <w:rFonts w:ascii="Arial" w:eastAsia="Arial" w:hAnsi="Arial" w:cs="Arial"/>
              </w:rPr>
            </w:pPr>
            <w:r>
              <w:rPr>
                <w:rFonts w:ascii="Arial" w:eastAsia="Arial" w:hAnsi="Arial" w:cs="Arial"/>
              </w:rPr>
              <w:t>March 1</w:t>
            </w:r>
            <w:r w:rsidR="00C81645">
              <w:rPr>
                <w:rFonts w:ascii="Arial" w:eastAsia="Arial" w:hAnsi="Arial" w:cs="Arial"/>
              </w:rPr>
              <w:t>, 2017</w:t>
            </w:r>
          </w:p>
        </w:tc>
      </w:tr>
    </w:tbl>
    <w:p w14:paraId="2770BD08" w14:textId="116DF366" w:rsidR="00D25EDE" w:rsidDel="00CB57C6" w:rsidRDefault="00D25EDE" w:rsidP="001415D0">
      <w:pPr>
        <w:spacing w:before="8"/>
        <w:jc w:val="both"/>
        <w:rPr>
          <w:del w:id="24" w:author="Denise Champagne" w:date="2016-12-14T12:13:00Z"/>
          <w:rFonts w:ascii="Arial" w:hAnsi="Arial"/>
          <w:sz w:val="24"/>
        </w:rPr>
      </w:pPr>
    </w:p>
    <w:p w14:paraId="2B10977A" w14:textId="77777777" w:rsidR="0025209C" w:rsidRPr="00D272CB" w:rsidRDefault="00CD6F40" w:rsidP="00FD395C">
      <w:pPr>
        <w:jc w:val="both"/>
        <w:rPr>
          <w:rFonts w:ascii="Arial" w:eastAsia="Arial" w:hAnsi="Arial" w:cs="Arial"/>
        </w:rPr>
      </w:pPr>
      <w:r w:rsidRPr="00D272CB">
        <w:rPr>
          <w:rFonts w:ascii="Arial" w:hAnsi="Arial"/>
          <w:spacing w:val="-1"/>
        </w:rPr>
        <w:t>This</w:t>
      </w:r>
      <w:r w:rsidRPr="00D272CB">
        <w:rPr>
          <w:rFonts w:ascii="Arial" w:hAnsi="Arial"/>
          <w:spacing w:val="6"/>
        </w:rPr>
        <w:t xml:space="preserve"> </w:t>
      </w:r>
      <w:r w:rsidRPr="00D272CB">
        <w:rPr>
          <w:rFonts w:ascii="Arial" w:hAnsi="Arial"/>
          <w:spacing w:val="-1"/>
        </w:rPr>
        <w:t>RFP</w:t>
      </w:r>
      <w:r w:rsidRPr="00D272CB">
        <w:rPr>
          <w:rFonts w:ascii="Arial" w:hAnsi="Arial"/>
          <w:spacing w:val="2"/>
        </w:rPr>
        <w:t xml:space="preserve"> </w:t>
      </w:r>
      <w:r w:rsidRPr="00D272CB">
        <w:rPr>
          <w:rFonts w:ascii="Arial" w:hAnsi="Arial"/>
          <w:spacing w:val="-1"/>
        </w:rPr>
        <w:t>timetable</w:t>
      </w:r>
      <w:r w:rsidRPr="00D272CB">
        <w:rPr>
          <w:rFonts w:ascii="Arial" w:hAnsi="Arial"/>
          <w:spacing w:val="5"/>
        </w:rPr>
        <w:t xml:space="preserve"> </w:t>
      </w:r>
      <w:r w:rsidRPr="00D272CB">
        <w:rPr>
          <w:rFonts w:ascii="Arial" w:hAnsi="Arial"/>
          <w:spacing w:val="-1"/>
        </w:rPr>
        <w:t>is</w:t>
      </w:r>
      <w:r w:rsidRPr="00D272CB">
        <w:rPr>
          <w:rFonts w:ascii="Arial" w:hAnsi="Arial"/>
          <w:spacing w:val="3"/>
        </w:rPr>
        <w:t xml:space="preserve"> </w:t>
      </w:r>
      <w:r w:rsidRPr="00D272CB">
        <w:rPr>
          <w:rFonts w:ascii="Arial" w:hAnsi="Arial"/>
          <w:spacing w:val="-1"/>
        </w:rPr>
        <w:t>tentative</w:t>
      </w:r>
      <w:r w:rsidRPr="00D272CB">
        <w:rPr>
          <w:rFonts w:ascii="Arial" w:hAnsi="Arial"/>
          <w:spacing w:val="5"/>
        </w:rPr>
        <w:t xml:space="preserve"> </w:t>
      </w:r>
      <w:r w:rsidRPr="00D272CB">
        <w:rPr>
          <w:rFonts w:ascii="Arial" w:hAnsi="Arial"/>
        </w:rPr>
        <w:t>only</w:t>
      </w:r>
      <w:r w:rsidRPr="00D272CB">
        <w:rPr>
          <w:rFonts w:ascii="Arial" w:hAnsi="Arial"/>
          <w:spacing w:val="3"/>
        </w:rPr>
        <w:t xml:space="preserve"> </w:t>
      </w:r>
      <w:r w:rsidRPr="00D272CB">
        <w:rPr>
          <w:rFonts w:ascii="Arial" w:hAnsi="Arial"/>
          <w:spacing w:val="-1"/>
        </w:rPr>
        <w:t>and</w:t>
      </w:r>
      <w:r w:rsidRPr="00D272CB">
        <w:rPr>
          <w:rFonts w:ascii="Arial" w:hAnsi="Arial"/>
          <w:spacing w:val="5"/>
        </w:rPr>
        <w:t xml:space="preserve"> </w:t>
      </w:r>
      <w:r w:rsidRPr="00D272CB">
        <w:rPr>
          <w:rFonts w:ascii="Arial" w:hAnsi="Arial"/>
        </w:rPr>
        <w:t>may</w:t>
      </w:r>
      <w:r w:rsidRPr="00D272CB">
        <w:rPr>
          <w:rFonts w:ascii="Arial" w:hAnsi="Arial"/>
          <w:spacing w:val="2"/>
        </w:rPr>
        <w:t xml:space="preserve"> </w:t>
      </w:r>
      <w:r w:rsidRPr="00D272CB">
        <w:rPr>
          <w:rFonts w:ascii="Arial" w:hAnsi="Arial"/>
        </w:rPr>
        <w:t>be</w:t>
      </w:r>
      <w:r w:rsidRPr="00D272CB">
        <w:rPr>
          <w:rFonts w:ascii="Arial" w:hAnsi="Arial"/>
          <w:spacing w:val="5"/>
        </w:rPr>
        <w:t xml:space="preserve"> </w:t>
      </w:r>
      <w:r w:rsidRPr="00D272CB">
        <w:rPr>
          <w:rFonts w:ascii="Arial" w:hAnsi="Arial"/>
        </w:rPr>
        <w:t>changed</w:t>
      </w:r>
      <w:r w:rsidRPr="00D272CB">
        <w:rPr>
          <w:rFonts w:ascii="Arial" w:hAnsi="Arial"/>
          <w:spacing w:val="2"/>
        </w:rPr>
        <w:t xml:space="preserve"> </w:t>
      </w:r>
      <w:r w:rsidRPr="00D272CB">
        <w:rPr>
          <w:rFonts w:ascii="Arial" w:hAnsi="Arial"/>
        </w:rPr>
        <w:t>by</w:t>
      </w:r>
      <w:r w:rsidRPr="00D272CB">
        <w:rPr>
          <w:rFonts w:ascii="Arial" w:hAnsi="Arial"/>
          <w:spacing w:val="5"/>
        </w:rPr>
        <w:t xml:space="preserve"> </w:t>
      </w:r>
      <w:r w:rsidR="00E22D3E" w:rsidRPr="00D272CB">
        <w:rPr>
          <w:rFonts w:ascii="Arial" w:hAnsi="Arial"/>
        </w:rPr>
        <w:t>CIMGC</w:t>
      </w:r>
      <w:r w:rsidRPr="00D272CB">
        <w:rPr>
          <w:rFonts w:ascii="Arial" w:hAnsi="Arial"/>
          <w:spacing w:val="5"/>
        </w:rPr>
        <w:t xml:space="preserve"> </w:t>
      </w:r>
      <w:r w:rsidRPr="00D272CB">
        <w:rPr>
          <w:rFonts w:ascii="Arial" w:hAnsi="Arial"/>
          <w:spacing w:val="-1"/>
        </w:rPr>
        <w:t>in</w:t>
      </w:r>
      <w:r w:rsidRPr="00D272CB">
        <w:rPr>
          <w:rFonts w:ascii="Arial" w:hAnsi="Arial"/>
          <w:spacing w:val="5"/>
        </w:rPr>
        <w:t xml:space="preserve"> </w:t>
      </w:r>
      <w:r w:rsidRPr="00D272CB">
        <w:rPr>
          <w:rFonts w:ascii="Arial" w:hAnsi="Arial"/>
          <w:spacing w:val="-2"/>
        </w:rPr>
        <w:t>its</w:t>
      </w:r>
      <w:r w:rsidRPr="00D272CB">
        <w:rPr>
          <w:rFonts w:ascii="Arial" w:hAnsi="Arial"/>
          <w:spacing w:val="5"/>
        </w:rPr>
        <w:t xml:space="preserve"> </w:t>
      </w:r>
      <w:r w:rsidRPr="00D272CB">
        <w:rPr>
          <w:rFonts w:ascii="Arial" w:hAnsi="Arial"/>
          <w:spacing w:val="-1"/>
        </w:rPr>
        <w:t>sole</w:t>
      </w:r>
      <w:r w:rsidRPr="00D272CB">
        <w:rPr>
          <w:rFonts w:ascii="Arial" w:hAnsi="Arial"/>
          <w:spacing w:val="5"/>
        </w:rPr>
        <w:t xml:space="preserve"> </w:t>
      </w:r>
      <w:r w:rsidRPr="00D272CB">
        <w:rPr>
          <w:rFonts w:ascii="Arial" w:hAnsi="Arial"/>
          <w:spacing w:val="-1"/>
        </w:rPr>
        <w:t>discretion</w:t>
      </w:r>
      <w:r w:rsidRPr="00D272CB">
        <w:rPr>
          <w:rFonts w:ascii="Arial" w:hAnsi="Arial"/>
          <w:spacing w:val="5"/>
        </w:rPr>
        <w:t xml:space="preserve"> </w:t>
      </w:r>
      <w:r w:rsidRPr="00D272CB">
        <w:rPr>
          <w:rFonts w:ascii="Arial" w:hAnsi="Arial"/>
        </w:rPr>
        <w:t>at</w:t>
      </w:r>
      <w:r w:rsidRPr="00D272CB">
        <w:rPr>
          <w:rFonts w:ascii="Arial" w:hAnsi="Arial"/>
          <w:spacing w:val="6"/>
        </w:rPr>
        <w:t xml:space="preserve"> </w:t>
      </w:r>
      <w:r w:rsidRPr="00D272CB">
        <w:rPr>
          <w:rFonts w:ascii="Arial" w:hAnsi="Arial"/>
          <w:spacing w:val="-1"/>
        </w:rPr>
        <w:t>any</w:t>
      </w:r>
      <w:r w:rsidRPr="00D272CB">
        <w:rPr>
          <w:rFonts w:ascii="Arial" w:hAnsi="Arial"/>
          <w:spacing w:val="45"/>
        </w:rPr>
        <w:t xml:space="preserve"> </w:t>
      </w:r>
      <w:r w:rsidRPr="00D272CB">
        <w:rPr>
          <w:rFonts w:ascii="Arial" w:hAnsi="Arial"/>
          <w:spacing w:val="-1"/>
        </w:rPr>
        <w:t>time</w:t>
      </w:r>
      <w:r w:rsidRPr="00D272CB">
        <w:rPr>
          <w:rFonts w:ascii="Arial" w:hAnsi="Arial"/>
          <w:spacing w:val="10"/>
        </w:rPr>
        <w:t xml:space="preserve"> </w:t>
      </w:r>
      <w:r w:rsidRPr="00D272CB">
        <w:rPr>
          <w:rFonts w:ascii="Arial" w:hAnsi="Arial"/>
          <w:spacing w:val="-1"/>
        </w:rPr>
        <w:t>prior</w:t>
      </w:r>
      <w:r w:rsidRPr="00D272CB">
        <w:rPr>
          <w:rFonts w:ascii="Arial" w:hAnsi="Arial"/>
          <w:spacing w:val="9"/>
        </w:rPr>
        <w:t xml:space="preserve"> </w:t>
      </w:r>
      <w:r w:rsidRPr="00D272CB">
        <w:rPr>
          <w:rFonts w:ascii="Arial" w:hAnsi="Arial"/>
        </w:rPr>
        <w:t>to</w:t>
      </w:r>
      <w:r w:rsidRPr="00D272CB">
        <w:rPr>
          <w:rFonts w:ascii="Arial" w:hAnsi="Arial"/>
          <w:spacing w:val="10"/>
        </w:rPr>
        <w:t xml:space="preserve"> </w:t>
      </w:r>
      <w:r w:rsidRPr="00D272CB">
        <w:rPr>
          <w:rFonts w:ascii="Arial" w:hAnsi="Arial"/>
        </w:rPr>
        <w:t>the</w:t>
      </w:r>
      <w:r w:rsidRPr="00D272CB">
        <w:rPr>
          <w:rFonts w:ascii="Arial" w:hAnsi="Arial"/>
          <w:spacing w:val="11"/>
        </w:rPr>
        <w:t xml:space="preserve"> </w:t>
      </w:r>
      <w:r w:rsidR="00CB3643" w:rsidRPr="00D272CB">
        <w:rPr>
          <w:rFonts w:ascii="Arial" w:hAnsi="Arial"/>
          <w:spacing w:val="-1"/>
        </w:rPr>
        <w:t>date for Proposal Submission</w:t>
      </w:r>
      <w:r w:rsidRPr="00D272CB">
        <w:rPr>
          <w:rFonts w:ascii="Arial" w:hAnsi="Arial"/>
          <w:spacing w:val="-1"/>
        </w:rPr>
        <w:t>.</w:t>
      </w:r>
      <w:r w:rsidR="000330E9" w:rsidRPr="00D272CB">
        <w:rPr>
          <w:rFonts w:ascii="Arial" w:hAnsi="Arial"/>
          <w:spacing w:val="-1"/>
        </w:rPr>
        <w:t xml:space="preserve"> In the event a change is made to the schedule, CIMGC will notify and communicate such changes to all Proponents. </w:t>
      </w:r>
    </w:p>
    <w:p w14:paraId="368FE64F" w14:textId="77777777" w:rsidR="0025209C" w:rsidRPr="00D272CB" w:rsidRDefault="0025209C" w:rsidP="00FD395C">
      <w:pPr>
        <w:jc w:val="both"/>
        <w:rPr>
          <w:rFonts w:ascii="Arial" w:eastAsia="Arial" w:hAnsi="Arial" w:cs="Arial"/>
        </w:rPr>
      </w:pPr>
    </w:p>
    <w:p w14:paraId="49832703" w14:textId="77777777" w:rsidR="0025209C" w:rsidRPr="00D272CB" w:rsidRDefault="00CD6F40" w:rsidP="00FD395C">
      <w:pPr>
        <w:jc w:val="both"/>
        <w:rPr>
          <w:rFonts w:ascii="Arial" w:hAnsi="Arial"/>
          <w:spacing w:val="-1"/>
        </w:rPr>
      </w:pPr>
      <w:r w:rsidRPr="00D272CB">
        <w:rPr>
          <w:rFonts w:ascii="Arial" w:hAnsi="Arial"/>
          <w:spacing w:val="-1"/>
        </w:rPr>
        <w:t>If</w:t>
      </w:r>
      <w:r w:rsidRPr="00D272CB">
        <w:rPr>
          <w:rFonts w:ascii="Arial" w:hAnsi="Arial"/>
          <w:spacing w:val="2"/>
        </w:rPr>
        <w:t xml:space="preserve"> </w:t>
      </w:r>
      <w:r w:rsidRPr="00D272CB">
        <w:rPr>
          <w:rFonts w:ascii="Arial" w:hAnsi="Arial"/>
          <w:spacing w:val="-1"/>
        </w:rPr>
        <w:t>necessary,</w:t>
      </w:r>
      <w:r w:rsidRPr="00D272CB">
        <w:rPr>
          <w:rFonts w:ascii="Arial" w:hAnsi="Arial"/>
          <w:spacing w:val="2"/>
        </w:rPr>
        <w:t xml:space="preserve"> </w:t>
      </w:r>
      <w:r w:rsidRPr="00D272CB">
        <w:rPr>
          <w:rFonts w:ascii="Arial" w:hAnsi="Arial"/>
          <w:spacing w:val="-1"/>
        </w:rPr>
        <w:t>you</w:t>
      </w:r>
      <w:r w:rsidRPr="00D272CB">
        <w:rPr>
          <w:rFonts w:ascii="Arial" w:hAnsi="Arial"/>
        </w:rPr>
        <w:t xml:space="preserve"> may</w:t>
      </w:r>
      <w:r w:rsidRPr="00D272CB">
        <w:rPr>
          <w:rFonts w:ascii="Arial" w:hAnsi="Arial"/>
          <w:spacing w:val="-2"/>
        </w:rPr>
        <w:t xml:space="preserve"> </w:t>
      </w:r>
      <w:r w:rsidRPr="00D272CB">
        <w:rPr>
          <w:rFonts w:ascii="Arial" w:hAnsi="Arial"/>
          <w:spacing w:val="-1"/>
        </w:rPr>
        <w:t>amend</w:t>
      </w:r>
      <w:r w:rsidRPr="00D272CB">
        <w:rPr>
          <w:rFonts w:ascii="Arial" w:hAnsi="Arial"/>
        </w:rPr>
        <w:t xml:space="preserve"> </w:t>
      </w:r>
      <w:r w:rsidRPr="00D272CB">
        <w:rPr>
          <w:rFonts w:ascii="Arial" w:hAnsi="Arial"/>
          <w:spacing w:val="-2"/>
        </w:rPr>
        <w:t>or</w:t>
      </w:r>
      <w:r w:rsidRPr="00D272CB">
        <w:rPr>
          <w:rFonts w:ascii="Arial" w:hAnsi="Arial"/>
          <w:spacing w:val="1"/>
        </w:rPr>
        <w:t xml:space="preserve"> </w:t>
      </w:r>
      <w:r w:rsidRPr="00D272CB">
        <w:rPr>
          <w:rFonts w:ascii="Arial" w:hAnsi="Arial"/>
          <w:spacing w:val="-1"/>
        </w:rPr>
        <w:t>withdraw</w:t>
      </w:r>
      <w:r w:rsidRPr="00D272CB">
        <w:rPr>
          <w:rFonts w:ascii="Arial" w:hAnsi="Arial"/>
          <w:spacing w:val="-3"/>
        </w:rPr>
        <w:t xml:space="preserve"> </w:t>
      </w:r>
      <w:r w:rsidRPr="00D272CB">
        <w:rPr>
          <w:rFonts w:ascii="Arial" w:hAnsi="Arial"/>
        </w:rPr>
        <w:t xml:space="preserve">a </w:t>
      </w:r>
      <w:r w:rsidRPr="00D272CB">
        <w:rPr>
          <w:rFonts w:ascii="Arial" w:hAnsi="Arial"/>
          <w:spacing w:val="-1"/>
        </w:rPr>
        <w:t>proposal</w:t>
      </w:r>
      <w:r w:rsidRPr="00D272CB">
        <w:rPr>
          <w:rFonts w:ascii="Arial" w:hAnsi="Arial"/>
        </w:rPr>
        <w:t xml:space="preserve"> </w:t>
      </w:r>
      <w:r w:rsidRPr="00D272CB">
        <w:rPr>
          <w:rFonts w:ascii="Arial" w:hAnsi="Arial"/>
          <w:spacing w:val="-1"/>
        </w:rPr>
        <w:t xml:space="preserve">prior </w:t>
      </w:r>
      <w:r w:rsidRPr="00D272CB">
        <w:rPr>
          <w:rFonts w:ascii="Arial" w:hAnsi="Arial"/>
        </w:rPr>
        <w:t>to</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00CB3643" w:rsidRPr="00D272CB">
        <w:rPr>
          <w:rFonts w:ascii="Arial" w:hAnsi="Arial"/>
          <w:spacing w:val="-1"/>
        </w:rPr>
        <w:t>date for Proposal Submission</w:t>
      </w:r>
      <w:r w:rsidRPr="00D272CB">
        <w:rPr>
          <w:rFonts w:ascii="Arial" w:hAnsi="Arial"/>
          <w:spacing w:val="-1"/>
        </w:rPr>
        <w:t>.</w:t>
      </w:r>
      <w:r w:rsidRPr="00D272CB">
        <w:rPr>
          <w:rFonts w:ascii="Arial" w:hAnsi="Arial"/>
          <w:spacing w:val="41"/>
        </w:rPr>
        <w:t xml:space="preserve"> </w:t>
      </w:r>
      <w:r w:rsidRPr="00D272CB">
        <w:rPr>
          <w:rFonts w:ascii="Arial" w:hAnsi="Arial"/>
          <w:spacing w:val="-1"/>
        </w:rPr>
        <w:t>You</w:t>
      </w:r>
      <w:r w:rsidRPr="00D272CB">
        <w:rPr>
          <w:rFonts w:ascii="Arial" w:hAnsi="Arial"/>
        </w:rPr>
        <w:t xml:space="preserve"> may</w:t>
      </w:r>
      <w:r w:rsidRPr="00D272CB">
        <w:rPr>
          <w:rFonts w:ascii="Arial" w:hAnsi="Arial"/>
          <w:spacing w:val="-2"/>
        </w:rPr>
        <w:t xml:space="preserve"> </w:t>
      </w:r>
      <w:r w:rsidRPr="00D272CB">
        <w:rPr>
          <w:rFonts w:ascii="Arial" w:hAnsi="Arial"/>
        </w:rPr>
        <w:t>do so</w:t>
      </w:r>
      <w:r w:rsidRPr="00D272CB">
        <w:rPr>
          <w:rFonts w:ascii="Arial" w:hAnsi="Arial"/>
          <w:spacing w:val="-4"/>
        </w:rPr>
        <w:t xml:space="preserve"> </w:t>
      </w:r>
      <w:r w:rsidRPr="00D272CB">
        <w:rPr>
          <w:rFonts w:ascii="Arial" w:hAnsi="Arial"/>
        </w:rPr>
        <w:t>for</w:t>
      </w:r>
      <w:r w:rsidRPr="00D272CB">
        <w:rPr>
          <w:rFonts w:ascii="Arial" w:hAnsi="Arial"/>
          <w:spacing w:val="-1"/>
        </w:rPr>
        <w:t xml:space="preserve"> any</w:t>
      </w:r>
      <w:r w:rsidRPr="00D272CB">
        <w:rPr>
          <w:rFonts w:ascii="Arial" w:hAnsi="Arial"/>
          <w:spacing w:val="-2"/>
        </w:rPr>
        <w:t xml:space="preserve"> </w:t>
      </w:r>
      <w:r w:rsidRPr="00D272CB">
        <w:rPr>
          <w:rFonts w:ascii="Arial" w:hAnsi="Arial"/>
          <w:spacing w:val="-1"/>
        </w:rPr>
        <w:t>reason.</w:t>
      </w:r>
    </w:p>
    <w:p w14:paraId="477C6E6A" w14:textId="77777777" w:rsidR="0025209C" w:rsidRPr="001415D0" w:rsidRDefault="0025209C" w:rsidP="001415D0">
      <w:pPr>
        <w:spacing w:before="10"/>
        <w:jc w:val="both"/>
        <w:rPr>
          <w:rFonts w:ascii="Arial" w:hAnsi="Arial"/>
          <w:sz w:val="21"/>
        </w:rPr>
      </w:pPr>
    </w:p>
    <w:p w14:paraId="0BA4A790" w14:textId="77777777" w:rsidR="0025209C" w:rsidRPr="00D272CB" w:rsidRDefault="00CD6F40" w:rsidP="001E13A4">
      <w:pPr>
        <w:numPr>
          <w:ilvl w:val="1"/>
          <w:numId w:val="9"/>
        </w:numPr>
        <w:tabs>
          <w:tab w:val="left" w:pos="821"/>
        </w:tabs>
        <w:ind w:left="0" w:firstLine="0"/>
        <w:jc w:val="both"/>
        <w:rPr>
          <w:rFonts w:ascii="Arial" w:eastAsia="Arial" w:hAnsi="Arial" w:cs="Arial"/>
        </w:rPr>
      </w:pPr>
      <w:r w:rsidRPr="00D272CB">
        <w:rPr>
          <w:rFonts w:ascii="Arial" w:hAnsi="Arial"/>
          <w:b/>
          <w:spacing w:val="-1"/>
        </w:rPr>
        <w:t>Changes</w:t>
      </w:r>
      <w:r w:rsidRPr="00D272CB">
        <w:rPr>
          <w:rFonts w:ascii="Arial" w:hAnsi="Arial"/>
          <w:b/>
        </w:rPr>
        <w:t xml:space="preserve"> to</w:t>
      </w:r>
      <w:r w:rsidRPr="00D272CB">
        <w:rPr>
          <w:rFonts w:ascii="Arial" w:hAnsi="Arial"/>
          <w:b/>
          <w:spacing w:val="-2"/>
        </w:rPr>
        <w:t xml:space="preserve"> </w:t>
      </w:r>
      <w:r w:rsidRPr="00D272CB">
        <w:rPr>
          <w:rFonts w:ascii="Arial" w:hAnsi="Arial"/>
          <w:b/>
        </w:rPr>
        <w:t xml:space="preserve">the </w:t>
      </w:r>
      <w:r w:rsidRPr="00D272CB">
        <w:rPr>
          <w:rFonts w:ascii="Arial" w:hAnsi="Arial"/>
          <w:b/>
          <w:spacing w:val="-1"/>
        </w:rPr>
        <w:t>RFP</w:t>
      </w:r>
    </w:p>
    <w:p w14:paraId="46BCE4A0" w14:textId="77777777" w:rsidR="0025209C" w:rsidRPr="00D272CB" w:rsidRDefault="0025209C" w:rsidP="00FD395C">
      <w:pPr>
        <w:spacing w:before="3"/>
        <w:jc w:val="both"/>
        <w:rPr>
          <w:rFonts w:ascii="Arial" w:eastAsia="Arial" w:hAnsi="Arial" w:cs="Arial"/>
          <w:b/>
          <w:bCs/>
        </w:rPr>
      </w:pPr>
    </w:p>
    <w:p w14:paraId="579BB97F" w14:textId="77777777" w:rsidR="0025209C" w:rsidRPr="00D272CB" w:rsidRDefault="00CD6F40" w:rsidP="00FD395C">
      <w:pPr>
        <w:jc w:val="both"/>
        <w:rPr>
          <w:rFonts w:ascii="Arial" w:eastAsia="Arial" w:hAnsi="Arial" w:cs="Arial"/>
          <w:spacing w:val="-1"/>
        </w:rPr>
      </w:pPr>
      <w:r w:rsidRPr="00D272CB">
        <w:rPr>
          <w:rFonts w:ascii="Arial" w:eastAsia="Arial" w:hAnsi="Arial" w:cs="Arial"/>
          <w:spacing w:val="-1"/>
        </w:rPr>
        <w:t>At</w:t>
      </w:r>
      <w:r w:rsidRPr="00D272CB">
        <w:rPr>
          <w:rFonts w:ascii="Arial" w:eastAsia="Arial" w:hAnsi="Arial" w:cs="Arial"/>
          <w:spacing w:val="2"/>
        </w:rPr>
        <w:t xml:space="preserve"> </w:t>
      </w:r>
      <w:r w:rsidRPr="00D272CB">
        <w:rPr>
          <w:rFonts w:ascii="Arial" w:eastAsia="Arial" w:hAnsi="Arial" w:cs="Arial"/>
          <w:spacing w:val="-1"/>
        </w:rPr>
        <w:t>any</w:t>
      </w:r>
      <w:r w:rsidRPr="00D272CB">
        <w:rPr>
          <w:rFonts w:ascii="Arial" w:eastAsia="Arial" w:hAnsi="Arial" w:cs="Arial"/>
          <w:spacing w:val="-2"/>
        </w:rPr>
        <w:t xml:space="preserve"> </w:t>
      </w:r>
      <w:r w:rsidRPr="00D272CB">
        <w:rPr>
          <w:rFonts w:ascii="Arial" w:eastAsia="Arial" w:hAnsi="Arial" w:cs="Arial"/>
          <w:spacing w:val="-1"/>
        </w:rPr>
        <w:t>time</w:t>
      </w:r>
      <w:r w:rsidRPr="00D272CB">
        <w:rPr>
          <w:rFonts w:ascii="Arial" w:eastAsia="Arial" w:hAnsi="Arial" w:cs="Arial"/>
          <w:spacing w:val="-2"/>
        </w:rPr>
        <w:t xml:space="preserve"> </w:t>
      </w:r>
      <w:r w:rsidRPr="00D272CB">
        <w:rPr>
          <w:rFonts w:ascii="Arial" w:eastAsia="Arial" w:hAnsi="Arial" w:cs="Arial"/>
          <w:spacing w:val="-1"/>
        </w:rPr>
        <w:t>in</w:t>
      </w:r>
      <w:r w:rsidRPr="00D272CB">
        <w:rPr>
          <w:rFonts w:ascii="Arial" w:eastAsia="Arial" w:hAnsi="Arial" w:cs="Arial"/>
          <w:spacing w:val="-2"/>
        </w:rPr>
        <w:t xml:space="preserve"> </w:t>
      </w:r>
      <w:r w:rsidRPr="00D272CB">
        <w:rPr>
          <w:rFonts w:ascii="Arial" w:eastAsia="Arial" w:hAnsi="Arial" w:cs="Arial"/>
        </w:rPr>
        <w:t xml:space="preserve">the </w:t>
      </w:r>
      <w:r w:rsidRPr="00D272CB">
        <w:rPr>
          <w:rFonts w:ascii="Arial" w:eastAsia="Arial" w:hAnsi="Arial" w:cs="Arial"/>
          <w:spacing w:val="-1"/>
        </w:rPr>
        <w:t>RFP process,</w:t>
      </w:r>
      <w:r w:rsidRPr="00D272CB">
        <w:rPr>
          <w:rFonts w:ascii="Arial" w:eastAsia="Arial" w:hAnsi="Arial" w:cs="Arial"/>
          <w:spacing w:val="2"/>
        </w:rPr>
        <w:t xml:space="preserve"> </w:t>
      </w:r>
      <w:r w:rsidRPr="00D272CB">
        <w:rPr>
          <w:rFonts w:ascii="Arial" w:eastAsia="Arial" w:hAnsi="Arial" w:cs="Arial"/>
          <w:spacing w:val="-1"/>
        </w:rPr>
        <w:t>whether</w:t>
      </w:r>
      <w:r w:rsidRPr="00D272CB">
        <w:rPr>
          <w:rFonts w:ascii="Arial" w:eastAsia="Arial" w:hAnsi="Arial" w:cs="Arial"/>
          <w:spacing w:val="1"/>
        </w:rPr>
        <w:t xml:space="preserve"> </w:t>
      </w:r>
      <w:r w:rsidRPr="00D272CB">
        <w:rPr>
          <w:rFonts w:ascii="Arial" w:eastAsia="Arial" w:hAnsi="Arial" w:cs="Arial"/>
          <w:spacing w:val="-1"/>
        </w:rPr>
        <w:t>before</w:t>
      </w:r>
      <w:r w:rsidRPr="00D272CB">
        <w:rPr>
          <w:rFonts w:ascii="Arial" w:eastAsia="Arial" w:hAnsi="Arial" w:cs="Arial"/>
        </w:rPr>
        <w:t xml:space="preserve"> </w:t>
      </w:r>
      <w:r w:rsidRPr="00D272CB">
        <w:rPr>
          <w:rFonts w:ascii="Arial" w:eastAsia="Arial" w:hAnsi="Arial" w:cs="Arial"/>
          <w:spacing w:val="-2"/>
        </w:rPr>
        <w:t>or</w:t>
      </w:r>
      <w:r w:rsidRPr="00D272CB">
        <w:rPr>
          <w:rFonts w:ascii="Arial" w:eastAsia="Arial" w:hAnsi="Arial" w:cs="Arial"/>
          <w:spacing w:val="1"/>
        </w:rPr>
        <w:t xml:space="preserve"> </w:t>
      </w:r>
      <w:r w:rsidRPr="00D272CB">
        <w:rPr>
          <w:rFonts w:ascii="Arial" w:eastAsia="Arial" w:hAnsi="Arial" w:cs="Arial"/>
          <w:spacing w:val="-2"/>
        </w:rPr>
        <w:t>after</w:t>
      </w:r>
      <w:r w:rsidRPr="00D272CB">
        <w:rPr>
          <w:rFonts w:ascii="Arial" w:eastAsia="Arial" w:hAnsi="Arial" w:cs="Arial"/>
          <w:spacing w:val="-1"/>
        </w:rPr>
        <w:t xml:space="preserve"> questions</w:t>
      </w:r>
      <w:r w:rsidRPr="00D272CB">
        <w:rPr>
          <w:rFonts w:ascii="Arial" w:eastAsia="Arial" w:hAnsi="Arial" w:cs="Arial"/>
          <w:spacing w:val="1"/>
        </w:rPr>
        <w:t xml:space="preserve"> </w:t>
      </w:r>
      <w:r w:rsidRPr="00D272CB">
        <w:rPr>
          <w:rFonts w:ascii="Arial" w:eastAsia="Arial" w:hAnsi="Arial" w:cs="Arial"/>
          <w:spacing w:val="-1"/>
        </w:rPr>
        <w:t>have</w:t>
      </w:r>
      <w:r w:rsidRPr="00D272CB">
        <w:rPr>
          <w:rFonts w:ascii="Arial" w:eastAsia="Arial" w:hAnsi="Arial" w:cs="Arial"/>
        </w:rPr>
        <w:t xml:space="preserve"> </w:t>
      </w:r>
      <w:r w:rsidRPr="00D272CB">
        <w:rPr>
          <w:rFonts w:ascii="Arial" w:eastAsia="Arial" w:hAnsi="Arial" w:cs="Arial"/>
          <w:spacing w:val="-1"/>
        </w:rPr>
        <w:t>been</w:t>
      </w:r>
      <w:r w:rsidRPr="00D272CB">
        <w:rPr>
          <w:rFonts w:ascii="Arial" w:eastAsia="Arial" w:hAnsi="Arial" w:cs="Arial"/>
        </w:rPr>
        <w:t xml:space="preserve"> </w:t>
      </w:r>
      <w:r w:rsidRPr="00D272CB">
        <w:rPr>
          <w:rFonts w:ascii="Arial" w:eastAsia="Arial" w:hAnsi="Arial" w:cs="Arial"/>
          <w:spacing w:val="-1"/>
        </w:rPr>
        <w:t xml:space="preserve">submitted, </w:t>
      </w:r>
      <w:r w:rsidR="00E22D3E" w:rsidRPr="00D272CB">
        <w:rPr>
          <w:rFonts w:ascii="Arial" w:eastAsia="Arial" w:hAnsi="Arial" w:cs="Arial"/>
        </w:rPr>
        <w:t>CIMGC</w:t>
      </w:r>
      <w:r w:rsidRPr="00D272CB">
        <w:rPr>
          <w:rFonts w:ascii="Arial" w:eastAsia="Arial" w:hAnsi="Arial" w:cs="Arial"/>
          <w:spacing w:val="41"/>
        </w:rPr>
        <w:t xml:space="preserve"> </w:t>
      </w:r>
      <w:r w:rsidRPr="00D272CB">
        <w:rPr>
          <w:rFonts w:ascii="Arial" w:eastAsia="Arial" w:hAnsi="Arial" w:cs="Arial"/>
        </w:rPr>
        <w:t>may</w:t>
      </w:r>
      <w:r w:rsidRPr="00D272CB">
        <w:rPr>
          <w:rFonts w:ascii="Arial" w:eastAsia="Arial" w:hAnsi="Arial" w:cs="Arial"/>
          <w:spacing w:val="-2"/>
        </w:rPr>
        <w:t xml:space="preserve"> </w:t>
      </w:r>
      <w:r w:rsidRPr="00D272CB">
        <w:rPr>
          <w:rFonts w:ascii="Arial" w:eastAsia="Arial" w:hAnsi="Arial" w:cs="Arial"/>
          <w:spacing w:val="-1"/>
        </w:rPr>
        <w:t>make</w:t>
      </w:r>
      <w:r w:rsidRPr="00D272CB">
        <w:rPr>
          <w:rFonts w:ascii="Arial" w:eastAsia="Arial" w:hAnsi="Arial" w:cs="Arial"/>
          <w:spacing w:val="-2"/>
        </w:rPr>
        <w:t xml:space="preserve"> </w:t>
      </w:r>
      <w:r w:rsidRPr="00D272CB">
        <w:rPr>
          <w:rFonts w:ascii="Arial" w:eastAsia="Arial" w:hAnsi="Arial" w:cs="Arial"/>
          <w:spacing w:val="-1"/>
        </w:rPr>
        <w:t>changes</w:t>
      </w:r>
      <w:r w:rsidRPr="00D272CB">
        <w:rPr>
          <w:rFonts w:ascii="Arial" w:eastAsia="Arial" w:hAnsi="Arial" w:cs="Arial"/>
          <w:spacing w:val="-2"/>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the</w:t>
      </w:r>
      <w:r w:rsidRPr="00D272CB">
        <w:rPr>
          <w:rFonts w:ascii="Arial" w:eastAsia="Arial" w:hAnsi="Arial" w:cs="Arial"/>
        </w:rPr>
        <w:t xml:space="preserve"> </w:t>
      </w:r>
      <w:r w:rsidRPr="00D272CB">
        <w:rPr>
          <w:rFonts w:ascii="Arial" w:eastAsia="Arial" w:hAnsi="Arial" w:cs="Arial"/>
          <w:spacing w:val="-1"/>
        </w:rPr>
        <w:t>RFP</w:t>
      </w:r>
      <w:r w:rsidRPr="00D272CB">
        <w:rPr>
          <w:rFonts w:ascii="Arial" w:eastAsia="Arial" w:hAnsi="Arial" w:cs="Arial"/>
        </w:rPr>
        <w:t xml:space="preserve"> </w:t>
      </w:r>
      <w:r w:rsidRPr="00D272CB">
        <w:rPr>
          <w:rFonts w:ascii="Arial" w:eastAsia="Arial" w:hAnsi="Arial" w:cs="Arial"/>
          <w:spacing w:val="-2"/>
        </w:rPr>
        <w:t>which</w:t>
      </w:r>
      <w:r w:rsidRPr="00D272CB">
        <w:rPr>
          <w:rFonts w:ascii="Arial" w:eastAsia="Arial" w:hAnsi="Arial" w:cs="Arial"/>
        </w:rPr>
        <w:t xml:space="preserve"> changes</w:t>
      </w:r>
      <w:r w:rsidRPr="00D272CB">
        <w:rPr>
          <w:rFonts w:ascii="Arial" w:eastAsia="Arial" w:hAnsi="Arial" w:cs="Arial"/>
          <w:spacing w:val="-2"/>
        </w:rPr>
        <w:t xml:space="preserve"> will</w:t>
      </w:r>
      <w:r w:rsidRPr="00D272CB">
        <w:rPr>
          <w:rFonts w:ascii="Arial" w:eastAsia="Arial" w:hAnsi="Arial" w:cs="Arial"/>
        </w:rPr>
        <w:t xml:space="preserve"> be </w:t>
      </w:r>
      <w:r w:rsidRPr="00D272CB">
        <w:rPr>
          <w:rFonts w:ascii="Arial" w:eastAsia="Arial" w:hAnsi="Arial" w:cs="Arial"/>
          <w:spacing w:val="-1"/>
        </w:rPr>
        <w:t>communicated</w:t>
      </w:r>
      <w:r w:rsidRPr="00D272CB">
        <w:rPr>
          <w:rFonts w:ascii="Arial" w:eastAsia="Arial" w:hAnsi="Arial" w:cs="Arial"/>
          <w:spacing w:val="-2"/>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you</w:t>
      </w:r>
      <w:r w:rsidRPr="00D272CB">
        <w:rPr>
          <w:rFonts w:ascii="Arial" w:eastAsia="Arial" w:hAnsi="Arial" w:cs="Arial"/>
        </w:rPr>
        <w:t xml:space="preserve"> by</w:t>
      </w:r>
      <w:r w:rsidRPr="00D272CB">
        <w:rPr>
          <w:rFonts w:ascii="Arial" w:eastAsia="Arial" w:hAnsi="Arial" w:cs="Arial"/>
          <w:spacing w:val="-2"/>
        </w:rPr>
        <w:t xml:space="preserve"> </w:t>
      </w:r>
      <w:r w:rsidRPr="00D272CB">
        <w:rPr>
          <w:rFonts w:ascii="Arial" w:eastAsia="Arial" w:hAnsi="Arial" w:cs="Arial"/>
          <w:spacing w:val="-1"/>
        </w:rPr>
        <w:t>way</w:t>
      </w:r>
      <w:r w:rsidRPr="00D272CB">
        <w:rPr>
          <w:rFonts w:ascii="Arial" w:eastAsia="Arial" w:hAnsi="Arial" w:cs="Arial"/>
          <w:spacing w:val="-2"/>
        </w:rPr>
        <w:t xml:space="preserve"> </w:t>
      </w:r>
      <w:r w:rsidRPr="00D272CB">
        <w:rPr>
          <w:rFonts w:ascii="Arial" w:eastAsia="Arial" w:hAnsi="Arial" w:cs="Arial"/>
        </w:rPr>
        <w:t>of</w:t>
      </w:r>
      <w:r w:rsidRPr="00D272CB">
        <w:rPr>
          <w:rFonts w:ascii="Arial" w:eastAsia="Arial" w:hAnsi="Arial" w:cs="Arial"/>
          <w:spacing w:val="1"/>
        </w:rPr>
        <w:t xml:space="preserve"> </w:t>
      </w:r>
      <w:r w:rsidRPr="00D272CB">
        <w:rPr>
          <w:rFonts w:ascii="Arial" w:eastAsia="Arial" w:hAnsi="Arial" w:cs="Arial"/>
          <w:spacing w:val="-1"/>
        </w:rPr>
        <w:t>addenda</w:t>
      </w:r>
      <w:r w:rsidRPr="00D272CB">
        <w:rPr>
          <w:rFonts w:ascii="Arial" w:eastAsia="Arial" w:hAnsi="Arial" w:cs="Arial"/>
          <w:spacing w:val="57"/>
        </w:rPr>
        <w:t xml:space="preserve"> </w:t>
      </w:r>
      <w:r w:rsidRPr="00D272CB">
        <w:rPr>
          <w:rFonts w:ascii="Arial" w:eastAsia="Arial" w:hAnsi="Arial" w:cs="Arial"/>
          <w:spacing w:val="-1"/>
        </w:rPr>
        <w:t>(“</w:t>
      </w:r>
      <w:r w:rsidRPr="00D272CB">
        <w:rPr>
          <w:rFonts w:ascii="Arial" w:eastAsia="Arial" w:hAnsi="Arial" w:cs="Arial"/>
          <w:b/>
          <w:spacing w:val="-1"/>
        </w:rPr>
        <w:t>Addenda</w:t>
      </w:r>
      <w:r w:rsidRPr="00D272CB">
        <w:rPr>
          <w:rFonts w:ascii="Arial" w:eastAsia="Arial" w:hAnsi="Arial" w:cs="Arial"/>
          <w:spacing w:val="-1"/>
        </w:rPr>
        <w:t>”).</w:t>
      </w:r>
      <w:r w:rsidRPr="00D272CB">
        <w:rPr>
          <w:rFonts w:ascii="Arial" w:eastAsia="Arial" w:hAnsi="Arial" w:cs="Arial"/>
        </w:rPr>
        <w:t xml:space="preserve"> </w:t>
      </w:r>
      <w:r w:rsidRPr="00D272CB">
        <w:rPr>
          <w:rFonts w:ascii="Arial" w:eastAsia="Arial" w:hAnsi="Arial" w:cs="Arial"/>
          <w:spacing w:val="-1"/>
        </w:rPr>
        <w:t>Addenda</w:t>
      </w:r>
      <w:r w:rsidRPr="00D272CB">
        <w:rPr>
          <w:rFonts w:ascii="Arial" w:eastAsia="Arial" w:hAnsi="Arial" w:cs="Arial"/>
        </w:rPr>
        <w:t xml:space="preserve"> </w:t>
      </w:r>
      <w:r w:rsidRPr="00D272CB">
        <w:rPr>
          <w:rFonts w:ascii="Arial" w:eastAsia="Arial" w:hAnsi="Arial" w:cs="Arial"/>
          <w:spacing w:val="-2"/>
        </w:rPr>
        <w:t>will</w:t>
      </w:r>
      <w:r w:rsidRPr="00D272CB">
        <w:rPr>
          <w:rFonts w:ascii="Arial" w:eastAsia="Arial" w:hAnsi="Arial" w:cs="Arial"/>
        </w:rPr>
        <w:t xml:space="preserve"> be </w:t>
      </w:r>
      <w:r w:rsidRPr="00D272CB">
        <w:rPr>
          <w:rFonts w:ascii="Arial" w:eastAsia="Arial" w:hAnsi="Arial" w:cs="Arial"/>
          <w:spacing w:val="-1"/>
        </w:rPr>
        <w:t>posted</w:t>
      </w:r>
      <w:r w:rsidRPr="00D272CB">
        <w:rPr>
          <w:rFonts w:ascii="Arial" w:eastAsia="Arial" w:hAnsi="Arial" w:cs="Arial"/>
          <w:spacing w:val="-2"/>
        </w:rPr>
        <w:t xml:space="preserve"> </w:t>
      </w:r>
      <w:r w:rsidRPr="00D272CB">
        <w:rPr>
          <w:rFonts w:ascii="Arial" w:eastAsia="Arial" w:hAnsi="Arial" w:cs="Arial"/>
        </w:rPr>
        <w:t xml:space="preserve">on </w:t>
      </w:r>
      <w:r w:rsidR="00C61E8D" w:rsidRPr="00D272CB">
        <w:rPr>
          <w:rFonts w:ascii="Arial" w:eastAsia="Arial" w:hAnsi="Arial" w:cs="Arial"/>
          <w:spacing w:val="-2"/>
        </w:rPr>
        <w:t>the Invictus Games Toronto 2017 website</w:t>
      </w:r>
      <w:r w:rsidRPr="00D272CB">
        <w:rPr>
          <w:rFonts w:ascii="Arial" w:eastAsia="Arial" w:hAnsi="Arial" w:cs="Arial"/>
          <w:spacing w:val="-2"/>
        </w:rPr>
        <w:t>.</w:t>
      </w:r>
      <w:r w:rsidRPr="00D272CB">
        <w:rPr>
          <w:rFonts w:ascii="Arial" w:eastAsia="Arial" w:hAnsi="Arial" w:cs="Arial"/>
          <w:spacing w:val="2"/>
        </w:rPr>
        <w:t xml:space="preserve"> </w:t>
      </w:r>
      <w:r w:rsidR="00CD6497" w:rsidRPr="00D272CB">
        <w:rPr>
          <w:rFonts w:ascii="Arial" w:eastAsia="Arial" w:hAnsi="Arial" w:cs="Arial"/>
          <w:spacing w:val="-2"/>
        </w:rPr>
        <w:t>Proponents are</w:t>
      </w:r>
      <w:r w:rsidRPr="00D272CB">
        <w:rPr>
          <w:rFonts w:ascii="Arial" w:eastAsia="Arial" w:hAnsi="Arial" w:cs="Arial"/>
        </w:rPr>
        <w:t xml:space="preserve"> </w:t>
      </w:r>
      <w:r w:rsidRPr="00D272CB">
        <w:rPr>
          <w:rFonts w:ascii="Arial" w:eastAsia="Arial" w:hAnsi="Arial" w:cs="Arial"/>
          <w:spacing w:val="-1"/>
        </w:rPr>
        <w:t xml:space="preserve">deemed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have</w:t>
      </w:r>
      <w:r w:rsidRPr="00D272CB">
        <w:rPr>
          <w:rFonts w:ascii="Arial" w:eastAsia="Arial" w:hAnsi="Arial" w:cs="Arial"/>
        </w:rPr>
        <w:t xml:space="preserve"> read</w:t>
      </w:r>
      <w:r w:rsidRPr="00D272CB">
        <w:rPr>
          <w:rFonts w:ascii="Arial" w:eastAsia="Arial" w:hAnsi="Arial" w:cs="Arial"/>
          <w:spacing w:val="-2"/>
        </w:rPr>
        <w:t xml:space="preserve"> </w:t>
      </w:r>
      <w:r w:rsidRPr="00D272CB">
        <w:rPr>
          <w:rFonts w:ascii="Arial" w:eastAsia="Arial" w:hAnsi="Arial" w:cs="Arial"/>
          <w:spacing w:val="-1"/>
        </w:rPr>
        <w:t>and</w:t>
      </w:r>
      <w:r w:rsidRPr="00D272CB">
        <w:rPr>
          <w:rFonts w:ascii="Arial" w:eastAsia="Arial" w:hAnsi="Arial" w:cs="Arial"/>
        </w:rPr>
        <w:t xml:space="preserve"> </w:t>
      </w:r>
      <w:r w:rsidRPr="00D272CB">
        <w:rPr>
          <w:rFonts w:ascii="Arial" w:eastAsia="Arial" w:hAnsi="Arial" w:cs="Arial"/>
          <w:spacing w:val="-1"/>
        </w:rPr>
        <w:t>accepted</w:t>
      </w:r>
      <w:r w:rsidRPr="00D272CB">
        <w:rPr>
          <w:rFonts w:ascii="Arial" w:eastAsia="Arial" w:hAnsi="Arial" w:cs="Arial"/>
          <w:spacing w:val="71"/>
        </w:rPr>
        <w:t xml:space="preserve"> </w:t>
      </w:r>
      <w:r w:rsidRPr="00D272CB">
        <w:rPr>
          <w:rFonts w:ascii="Arial" w:eastAsia="Arial" w:hAnsi="Arial" w:cs="Arial"/>
          <w:spacing w:val="-1"/>
        </w:rPr>
        <w:t>all</w:t>
      </w:r>
      <w:r w:rsidRPr="00D272CB">
        <w:rPr>
          <w:rFonts w:ascii="Arial" w:eastAsia="Arial" w:hAnsi="Arial" w:cs="Arial"/>
        </w:rPr>
        <w:t xml:space="preserve"> </w:t>
      </w:r>
      <w:r w:rsidRPr="00D272CB">
        <w:rPr>
          <w:rFonts w:ascii="Arial" w:eastAsia="Arial" w:hAnsi="Arial" w:cs="Arial"/>
          <w:spacing w:val="-1"/>
        </w:rPr>
        <w:t>Addenda</w:t>
      </w:r>
      <w:r w:rsidRPr="00D272CB">
        <w:rPr>
          <w:rFonts w:ascii="Arial" w:eastAsia="Arial" w:hAnsi="Arial" w:cs="Arial"/>
        </w:rPr>
        <w:t xml:space="preserve"> </w:t>
      </w:r>
      <w:r w:rsidRPr="00D272CB">
        <w:rPr>
          <w:rFonts w:ascii="Arial" w:eastAsia="Arial" w:hAnsi="Arial" w:cs="Arial"/>
          <w:spacing w:val="-1"/>
        </w:rPr>
        <w:t>before</w:t>
      </w:r>
      <w:r w:rsidRPr="00D272CB">
        <w:rPr>
          <w:rFonts w:ascii="Arial" w:eastAsia="Arial" w:hAnsi="Arial" w:cs="Arial"/>
          <w:spacing w:val="-4"/>
        </w:rPr>
        <w:t xml:space="preserve"> </w:t>
      </w:r>
      <w:r w:rsidRPr="00D272CB">
        <w:rPr>
          <w:rFonts w:ascii="Arial" w:eastAsia="Arial" w:hAnsi="Arial" w:cs="Arial"/>
          <w:spacing w:val="-1"/>
        </w:rPr>
        <w:t>making</w:t>
      </w:r>
      <w:r w:rsidRPr="00D272CB">
        <w:rPr>
          <w:rFonts w:ascii="Arial" w:eastAsia="Arial" w:hAnsi="Arial" w:cs="Arial"/>
        </w:rPr>
        <w:t xml:space="preserve"> </w:t>
      </w:r>
      <w:r w:rsidR="00CD6497" w:rsidRPr="00D272CB">
        <w:rPr>
          <w:rFonts w:ascii="Arial" w:eastAsia="Arial" w:hAnsi="Arial" w:cs="Arial"/>
          <w:spacing w:val="-1"/>
        </w:rPr>
        <w:t xml:space="preserve">a </w:t>
      </w:r>
      <w:r w:rsidRPr="00D272CB">
        <w:rPr>
          <w:rFonts w:ascii="Arial" w:eastAsia="Arial" w:hAnsi="Arial" w:cs="Arial"/>
        </w:rPr>
        <w:t xml:space="preserve">final </w:t>
      </w:r>
      <w:r w:rsidRPr="00D272CB">
        <w:rPr>
          <w:rFonts w:ascii="Arial" w:eastAsia="Arial" w:hAnsi="Arial" w:cs="Arial"/>
          <w:spacing w:val="-1"/>
        </w:rPr>
        <w:t>submission.</w:t>
      </w:r>
      <w:r w:rsidRPr="00D272CB">
        <w:rPr>
          <w:rFonts w:ascii="Arial" w:eastAsia="Arial" w:hAnsi="Arial" w:cs="Arial"/>
          <w:spacing w:val="-3"/>
        </w:rPr>
        <w:t xml:space="preserve"> </w:t>
      </w:r>
      <w:r w:rsidRPr="00D272CB">
        <w:rPr>
          <w:rFonts w:ascii="Arial" w:eastAsia="Arial" w:hAnsi="Arial" w:cs="Arial"/>
        </w:rPr>
        <w:t xml:space="preserve">The </w:t>
      </w:r>
      <w:r w:rsidRPr="00D272CB">
        <w:rPr>
          <w:rFonts w:ascii="Arial" w:eastAsia="Arial" w:hAnsi="Arial" w:cs="Arial"/>
          <w:spacing w:val="-1"/>
        </w:rPr>
        <w:t>onus</w:t>
      </w:r>
      <w:r w:rsidRPr="00D272CB">
        <w:rPr>
          <w:rFonts w:ascii="Arial" w:eastAsia="Arial" w:hAnsi="Arial" w:cs="Arial"/>
          <w:spacing w:val="-2"/>
        </w:rPr>
        <w:t xml:space="preserve"> </w:t>
      </w:r>
      <w:r w:rsidRPr="00D272CB">
        <w:rPr>
          <w:rFonts w:ascii="Arial" w:eastAsia="Arial" w:hAnsi="Arial" w:cs="Arial"/>
          <w:spacing w:val="-1"/>
        </w:rPr>
        <w:t>is</w:t>
      </w:r>
      <w:r w:rsidRPr="00D272CB">
        <w:rPr>
          <w:rFonts w:ascii="Arial" w:eastAsia="Arial" w:hAnsi="Arial" w:cs="Arial"/>
          <w:spacing w:val="1"/>
        </w:rPr>
        <w:t xml:space="preserve"> </w:t>
      </w:r>
      <w:r w:rsidRPr="00D272CB">
        <w:rPr>
          <w:rFonts w:ascii="Arial" w:eastAsia="Arial" w:hAnsi="Arial" w:cs="Arial"/>
        </w:rPr>
        <w:t>on</w:t>
      </w:r>
      <w:r w:rsidRPr="00D272CB">
        <w:rPr>
          <w:rFonts w:ascii="Arial" w:eastAsia="Arial" w:hAnsi="Arial" w:cs="Arial"/>
          <w:spacing w:val="-2"/>
        </w:rPr>
        <w:t xml:space="preserve"> </w:t>
      </w:r>
      <w:r w:rsidR="00CD6497" w:rsidRPr="00D272CB">
        <w:rPr>
          <w:rFonts w:ascii="Arial" w:eastAsia="Arial" w:hAnsi="Arial" w:cs="Arial"/>
          <w:spacing w:val="-1"/>
        </w:rPr>
        <w:t>Proponents</w:t>
      </w:r>
      <w:r w:rsidR="00CD6497" w:rsidRPr="00D272CB">
        <w:rPr>
          <w:rFonts w:ascii="Arial" w:eastAsia="Arial" w:hAnsi="Arial" w:cs="Arial"/>
          <w:spacing w:val="1"/>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make</w:t>
      </w:r>
      <w:r w:rsidRPr="00D272CB">
        <w:rPr>
          <w:rFonts w:ascii="Arial" w:eastAsia="Arial" w:hAnsi="Arial" w:cs="Arial"/>
          <w:spacing w:val="-2"/>
        </w:rPr>
        <w:t xml:space="preserve"> </w:t>
      </w:r>
      <w:r w:rsidRPr="00D272CB">
        <w:rPr>
          <w:rFonts w:ascii="Arial" w:eastAsia="Arial" w:hAnsi="Arial" w:cs="Arial"/>
          <w:spacing w:val="-1"/>
        </w:rPr>
        <w:t>any</w:t>
      </w:r>
      <w:r w:rsidRPr="00D272CB">
        <w:rPr>
          <w:rFonts w:ascii="Arial" w:eastAsia="Arial" w:hAnsi="Arial" w:cs="Arial"/>
          <w:spacing w:val="-2"/>
        </w:rPr>
        <w:t xml:space="preserve"> </w:t>
      </w:r>
      <w:r w:rsidRPr="00D272CB">
        <w:rPr>
          <w:rFonts w:ascii="Arial" w:eastAsia="Arial" w:hAnsi="Arial" w:cs="Arial"/>
          <w:spacing w:val="-1"/>
        </w:rPr>
        <w:t>necessary</w:t>
      </w:r>
      <w:r w:rsidRPr="00D272CB">
        <w:rPr>
          <w:rFonts w:ascii="Arial" w:eastAsia="Arial" w:hAnsi="Arial" w:cs="Arial"/>
          <w:spacing w:val="63"/>
        </w:rPr>
        <w:t xml:space="preserve"> </w:t>
      </w:r>
      <w:r w:rsidRPr="00D272CB">
        <w:rPr>
          <w:rFonts w:ascii="Arial" w:eastAsia="Arial" w:hAnsi="Arial" w:cs="Arial"/>
          <w:spacing w:val="-1"/>
        </w:rPr>
        <w:t>amendments</w:t>
      </w:r>
      <w:r w:rsidRPr="00D272CB">
        <w:rPr>
          <w:rFonts w:ascii="Arial" w:eastAsia="Arial" w:hAnsi="Arial" w:cs="Arial"/>
          <w:spacing w:val="-2"/>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your</w:t>
      </w:r>
      <w:r w:rsidRPr="00D272CB">
        <w:rPr>
          <w:rFonts w:ascii="Arial" w:eastAsia="Arial" w:hAnsi="Arial" w:cs="Arial"/>
          <w:spacing w:val="1"/>
        </w:rPr>
        <w:t xml:space="preserve"> </w:t>
      </w:r>
      <w:r w:rsidRPr="00D272CB">
        <w:rPr>
          <w:rFonts w:ascii="Arial" w:eastAsia="Arial" w:hAnsi="Arial" w:cs="Arial"/>
          <w:spacing w:val="-1"/>
        </w:rPr>
        <w:t>proposal based</w:t>
      </w:r>
      <w:r w:rsidRPr="00D272CB">
        <w:rPr>
          <w:rFonts w:ascii="Arial" w:eastAsia="Arial" w:hAnsi="Arial" w:cs="Arial"/>
        </w:rPr>
        <w:t xml:space="preserve"> on</w:t>
      </w:r>
      <w:r w:rsidRPr="00D272CB">
        <w:rPr>
          <w:rFonts w:ascii="Arial" w:eastAsia="Arial" w:hAnsi="Arial" w:cs="Arial"/>
          <w:spacing w:val="-2"/>
        </w:rPr>
        <w:t xml:space="preserve"> </w:t>
      </w:r>
      <w:r w:rsidRPr="00D272CB">
        <w:rPr>
          <w:rFonts w:ascii="Arial" w:eastAsia="Arial" w:hAnsi="Arial" w:cs="Arial"/>
        </w:rPr>
        <w:t>such</w:t>
      </w:r>
      <w:r w:rsidRPr="00D272CB">
        <w:rPr>
          <w:rFonts w:ascii="Arial" w:eastAsia="Arial" w:hAnsi="Arial" w:cs="Arial"/>
          <w:spacing w:val="-2"/>
        </w:rPr>
        <w:t xml:space="preserve"> </w:t>
      </w:r>
      <w:r w:rsidRPr="00D272CB">
        <w:rPr>
          <w:rFonts w:ascii="Arial" w:eastAsia="Arial" w:hAnsi="Arial" w:cs="Arial"/>
          <w:spacing w:val="-1"/>
        </w:rPr>
        <w:t>Addenda.</w:t>
      </w:r>
    </w:p>
    <w:p w14:paraId="0C282225" w14:textId="77777777" w:rsidR="00CD6497" w:rsidRPr="00D272CB" w:rsidRDefault="00CD6497" w:rsidP="00FD395C">
      <w:pPr>
        <w:jc w:val="both"/>
        <w:rPr>
          <w:rFonts w:ascii="Arial" w:eastAsia="Arial" w:hAnsi="Arial" w:cs="Arial"/>
          <w:spacing w:val="-1"/>
        </w:rPr>
      </w:pPr>
    </w:p>
    <w:p w14:paraId="7AB29338" w14:textId="77777777" w:rsidR="00C61E8D" w:rsidRPr="00D272CB" w:rsidRDefault="000330E9" w:rsidP="00FD395C">
      <w:pPr>
        <w:tabs>
          <w:tab w:val="left" w:pos="821"/>
        </w:tabs>
        <w:jc w:val="both"/>
        <w:rPr>
          <w:rFonts w:ascii="Arial" w:eastAsia="Arial" w:hAnsi="Arial" w:cs="Arial"/>
        </w:rPr>
      </w:pPr>
      <w:r w:rsidRPr="00D272CB">
        <w:rPr>
          <w:rFonts w:ascii="Arial" w:eastAsia="Arial" w:hAnsi="Arial" w:cs="Arial"/>
        </w:rPr>
        <w:t xml:space="preserve">CIMGC is not liable in the event that a prospective Proponent has not received any or all of the questions and responses communicated by CIMGC in the course of the RFP process. CIMGC, its staff and advisors do not make any representation, warranty or guarantee as to the accuracy of the information contained in the RFP or addenda. </w:t>
      </w:r>
    </w:p>
    <w:p w14:paraId="2FC6CADF" w14:textId="77777777" w:rsidR="000330E9" w:rsidRPr="00D272CB" w:rsidRDefault="000330E9" w:rsidP="00FD395C">
      <w:pPr>
        <w:tabs>
          <w:tab w:val="left" w:pos="821"/>
        </w:tabs>
        <w:jc w:val="both"/>
        <w:rPr>
          <w:rFonts w:ascii="Arial" w:eastAsia="Arial" w:hAnsi="Arial" w:cs="Arial"/>
        </w:rPr>
      </w:pPr>
    </w:p>
    <w:p w14:paraId="7861ACD8" w14:textId="77777777" w:rsidR="0025209C" w:rsidRPr="00D272CB" w:rsidRDefault="00CD6F40" w:rsidP="001E13A4">
      <w:pPr>
        <w:numPr>
          <w:ilvl w:val="1"/>
          <w:numId w:val="9"/>
        </w:numPr>
        <w:tabs>
          <w:tab w:val="left" w:pos="821"/>
        </w:tabs>
        <w:ind w:left="0" w:firstLine="0"/>
        <w:jc w:val="both"/>
        <w:rPr>
          <w:rFonts w:ascii="Arial" w:eastAsia="Arial" w:hAnsi="Arial" w:cs="Arial"/>
        </w:rPr>
      </w:pPr>
      <w:r w:rsidRPr="00D272CB">
        <w:rPr>
          <w:rFonts w:ascii="Arial" w:hAnsi="Arial"/>
          <w:b/>
          <w:spacing w:val="-1"/>
        </w:rPr>
        <w:t>Proposals</w:t>
      </w:r>
      <w:r w:rsidRPr="00D272CB">
        <w:rPr>
          <w:rFonts w:ascii="Arial" w:hAnsi="Arial"/>
          <w:b/>
          <w:spacing w:val="-2"/>
        </w:rPr>
        <w:t xml:space="preserve"> </w:t>
      </w:r>
      <w:r w:rsidRPr="00D272CB">
        <w:rPr>
          <w:rFonts w:ascii="Arial" w:hAnsi="Arial"/>
          <w:b/>
        </w:rPr>
        <w:t xml:space="preserve">in </w:t>
      </w:r>
      <w:r w:rsidRPr="00D272CB">
        <w:rPr>
          <w:rFonts w:ascii="Arial" w:hAnsi="Arial"/>
          <w:b/>
          <w:spacing w:val="-1"/>
        </w:rPr>
        <w:t>English</w:t>
      </w:r>
    </w:p>
    <w:p w14:paraId="5630C085" w14:textId="77777777" w:rsidR="0025209C" w:rsidRPr="00D272CB" w:rsidRDefault="0025209C" w:rsidP="00FD395C">
      <w:pPr>
        <w:spacing w:before="3"/>
        <w:jc w:val="both"/>
        <w:rPr>
          <w:rFonts w:ascii="Arial" w:eastAsia="Arial" w:hAnsi="Arial" w:cs="Arial"/>
          <w:b/>
          <w:bCs/>
        </w:rPr>
      </w:pPr>
    </w:p>
    <w:p w14:paraId="27569771" w14:textId="77777777" w:rsidR="0025209C" w:rsidRPr="00D272CB" w:rsidRDefault="00CD6F40" w:rsidP="00FD395C">
      <w:pPr>
        <w:jc w:val="both"/>
        <w:rPr>
          <w:rFonts w:ascii="Arial" w:hAnsi="Arial"/>
          <w:spacing w:val="-1"/>
        </w:rPr>
      </w:pPr>
      <w:r w:rsidRPr="00D272CB">
        <w:rPr>
          <w:rFonts w:ascii="Arial" w:hAnsi="Arial"/>
          <w:spacing w:val="-1"/>
        </w:rPr>
        <w:t>All</w:t>
      </w:r>
      <w:r w:rsidRPr="00D272CB">
        <w:rPr>
          <w:rFonts w:ascii="Arial" w:hAnsi="Arial"/>
        </w:rPr>
        <w:t xml:space="preserve"> </w:t>
      </w:r>
      <w:r w:rsidRPr="00D272CB">
        <w:rPr>
          <w:rFonts w:ascii="Arial" w:hAnsi="Arial"/>
          <w:spacing w:val="-1"/>
        </w:rPr>
        <w:t>proposals</w:t>
      </w:r>
      <w:r w:rsidRPr="00D272CB">
        <w:rPr>
          <w:rFonts w:ascii="Arial" w:hAnsi="Arial"/>
          <w:spacing w:val="1"/>
        </w:rPr>
        <w:t xml:space="preserve"> </w:t>
      </w:r>
      <w:r w:rsidRPr="00D272CB">
        <w:rPr>
          <w:rFonts w:ascii="Arial" w:hAnsi="Arial"/>
        </w:rPr>
        <w:t>are</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rPr>
        <w:t xml:space="preserve">be </w:t>
      </w:r>
      <w:r w:rsidRPr="00D272CB">
        <w:rPr>
          <w:rFonts w:ascii="Arial" w:hAnsi="Arial"/>
          <w:spacing w:val="-1"/>
        </w:rPr>
        <w:t>in</w:t>
      </w:r>
      <w:r w:rsidRPr="00D272CB">
        <w:rPr>
          <w:rFonts w:ascii="Arial" w:hAnsi="Arial"/>
          <w:spacing w:val="-2"/>
        </w:rPr>
        <w:t xml:space="preserve"> </w:t>
      </w:r>
      <w:r w:rsidRPr="00D272CB">
        <w:rPr>
          <w:rFonts w:ascii="Arial" w:hAnsi="Arial"/>
          <w:spacing w:val="-1"/>
        </w:rPr>
        <w:t>English</w:t>
      </w:r>
      <w:r w:rsidRPr="00D272CB">
        <w:rPr>
          <w:rFonts w:ascii="Arial" w:hAnsi="Arial"/>
        </w:rPr>
        <w:t xml:space="preserve"> </w:t>
      </w:r>
      <w:r w:rsidRPr="00D272CB">
        <w:rPr>
          <w:rFonts w:ascii="Arial" w:hAnsi="Arial"/>
          <w:spacing w:val="-1"/>
        </w:rPr>
        <w:t>only.</w:t>
      </w:r>
      <w:r w:rsidRPr="00D272CB">
        <w:rPr>
          <w:rFonts w:ascii="Arial" w:hAnsi="Arial"/>
          <w:spacing w:val="2"/>
        </w:rPr>
        <w:t xml:space="preserve"> </w:t>
      </w:r>
      <w:r w:rsidRPr="00D272CB">
        <w:rPr>
          <w:rFonts w:ascii="Arial" w:hAnsi="Arial"/>
          <w:spacing w:val="-1"/>
        </w:rPr>
        <w:t>Proposals</w:t>
      </w:r>
      <w:r w:rsidRPr="00D272CB">
        <w:rPr>
          <w:rFonts w:ascii="Arial" w:hAnsi="Arial"/>
          <w:spacing w:val="-2"/>
        </w:rPr>
        <w:t xml:space="preserve"> </w:t>
      </w:r>
      <w:r w:rsidRPr="00D272CB">
        <w:rPr>
          <w:rFonts w:ascii="Arial" w:hAnsi="Arial"/>
          <w:spacing w:val="-1"/>
        </w:rPr>
        <w:t xml:space="preserve">that </w:t>
      </w:r>
      <w:r w:rsidRPr="00D272CB">
        <w:rPr>
          <w:rFonts w:ascii="Arial" w:hAnsi="Arial"/>
        </w:rPr>
        <w:t>are</w:t>
      </w:r>
      <w:r w:rsidRPr="00D272CB">
        <w:rPr>
          <w:rFonts w:ascii="Arial" w:hAnsi="Arial"/>
          <w:spacing w:val="-2"/>
        </w:rPr>
        <w:t xml:space="preserve"> </w:t>
      </w:r>
      <w:r w:rsidRPr="00D272CB">
        <w:rPr>
          <w:rFonts w:ascii="Arial" w:hAnsi="Arial"/>
          <w:spacing w:val="-1"/>
        </w:rPr>
        <w:t>not entirely</w:t>
      </w:r>
      <w:r w:rsidRPr="00D272CB">
        <w:rPr>
          <w:rFonts w:ascii="Arial" w:hAnsi="Arial"/>
          <w:spacing w:val="-2"/>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the</w:t>
      </w:r>
      <w:r w:rsidRPr="00D272CB">
        <w:rPr>
          <w:rFonts w:ascii="Arial" w:hAnsi="Arial"/>
        </w:rPr>
        <w:t xml:space="preserve"> </w:t>
      </w:r>
      <w:r w:rsidRPr="00D272CB">
        <w:rPr>
          <w:rFonts w:ascii="Arial" w:hAnsi="Arial"/>
          <w:spacing w:val="-1"/>
        </w:rPr>
        <w:t>English</w:t>
      </w:r>
      <w:r w:rsidRPr="00D272CB">
        <w:rPr>
          <w:rFonts w:ascii="Arial" w:hAnsi="Arial"/>
        </w:rPr>
        <w:t xml:space="preserve"> </w:t>
      </w:r>
      <w:r w:rsidRPr="00D272CB">
        <w:rPr>
          <w:rFonts w:ascii="Arial" w:hAnsi="Arial"/>
          <w:spacing w:val="-1"/>
        </w:rPr>
        <w:t>language</w:t>
      </w:r>
      <w:r w:rsidRPr="00D272CB">
        <w:rPr>
          <w:rFonts w:ascii="Arial" w:hAnsi="Arial"/>
          <w:spacing w:val="55"/>
        </w:rPr>
        <w:t xml:space="preserve"> </w:t>
      </w:r>
      <w:r w:rsidRPr="00D272CB">
        <w:rPr>
          <w:rFonts w:ascii="Arial" w:hAnsi="Arial"/>
        </w:rPr>
        <w:t>may</w:t>
      </w:r>
      <w:r w:rsidRPr="00D272CB">
        <w:rPr>
          <w:rFonts w:ascii="Arial" w:hAnsi="Arial"/>
          <w:spacing w:val="-2"/>
        </w:rPr>
        <w:t xml:space="preserve"> </w:t>
      </w:r>
      <w:r w:rsidRPr="00D272CB">
        <w:rPr>
          <w:rFonts w:ascii="Arial" w:hAnsi="Arial"/>
        </w:rPr>
        <w:t xml:space="preserve">be </w:t>
      </w:r>
      <w:r w:rsidRPr="00D272CB">
        <w:rPr>
          <w:rFonts w:ascii="Arial" w:hAnsi="Arial"/>
          <w:spacing w:val="-1"/>
        </w:rPr>
        <w:t>disqualified.</w:t>
      </w:r>
    </w:p>
    <w:p w14:paraId="3FFC9DD2" w14:textId="77777777" w:rsidR="0025209C" w:rsidRPr="00D272CB" w:rsidRDefault="0025209C" w:rsidP="00FD395C">
      <w:pPr>
        <w:spacing w:before="10"/>
        <w:jc w:val="both"/>
        <w:rPr>
          <w:rFonts w:ascii="Arial" w:eastAsia="Arial" w:hAnsi="Arial" w:cs="Arial"/>
          <w:sz w:val="21"/>
          <w:szCs w:val="21"/>
        </w:rPr>
      </w:pPr>
    </w:p>
    <w:p w14:paraId="593F5DF9" w14:textId="77777777" w:rsidR="0025209C" w:rsidRPr="00D272CB" w:rsidRDefault="00CD6F40" w:rsidP="001E13A4">
      <w:pPr>
        <w:numPr>
          <w:ilvl w:val="1"/>
          <w:numId w:val="9"/>
        </w:numPr>
        <w:tabs>
          <w:tab w:val="left" w:pos="821"/>
        </w:tabs>
        <w:ind w:left="0" w:firstLine="0"/>
        <w:jc w:val="both"/>
        <w:rPr>
          <w:rFonts w:ascii="Arial" w:eastAsia="Arial" w:hAnsi="Arial" w:cs="Arial"/>
        </w:rPr>
      </w:pPr>
      <w:r w:rsidRPr="00D272CB">
        <w:rPr>
          <w:rFonts w:ascii="Arial" w:hAnsi="Arial"/>
          <w:b/>
          <w:spacing w:val="-2"/>
        </w:rPr>
        <w:t>How</w:t>
      </w:r>
      <w:r w:rsidRPr="00D272CB">
        <w:rPr>
          <w:rFonts w:ascii="Arial" w:hAnsi="Arial"/>
          <w:b/>
          <w:spacing w:val="4"/>
        </w:rPr>
        <w:t xml:space="preserve"> </w:t>
      </w:r>
      <w:r w:rsidRPr="00D272CB">
        <w:rPr>
          <w:rFonts w:ascii="Arial" w:hAnsi="Arial"/>
          <w:b/>
        </w:rPr>
        <w:t>to</w:t>
      </w:r>
      <w:r w:rsidRPr="00D272CB">
        <w:rPr>
          <w:rFonts w:ascii="Arial" w:hAnsi="Arial"/>
          <w:b/>
          <w:spacing w:val="-2"/>
        </w:rPr>
        <w:t xml:space="preserve"> </w:t>
      </w:r>
      <w:r w:rsidRPr="00D272CB">
        <w:rPr>
          <w:rFonts w:ascii="Arial" w:hAnsi="Arial"/>
          <w:b/>
          <w:spacing w:val="-1"/>
        </w:rPr>
        <w:t>submit</w:t>
      </w:r>
      <w:r w:rsidRPr="00D272CB">
        <w:rPr>
          <w:rFonts w:ascii="Arial" w:hAnsi="Arial"/>
          <w:b/>
          <w:spacing w:val="1"/>
        </w:rPr>
        <w:t xml:space="preserve"> </w:t>
      </w:r>
      <w:r w:rsidRPr="00D272CB">
        <w:rPr>
          <w:rFonts w:ascii="Arial" w:hAnsi="Arial"/>
          <w:b/>
          <w:spacing w:val="-1"/>
        </w:rPr>
        <w:t>questions</w:t>
      </w:r>
      <w:r w:rsidR="00C259EC">
        <w:rPr>
          <w:rFonts w:ascii="Arial" w:hAnsi="Arial"/>
          <w:b/>
        </w:rPr>
        <w:t>.</w:t>
      </w:r>
    </w:p>
    <w:p w14:paraId="6F050DBE" w14:textId="77777777" w:rsidR="0025209C" w:rsidRPr="00D272CB" w:rsidRDefault="0025209C" w:rsidP="00FD395C">
      <w:pPr>
        <w:spacing w:before="3"/>
        <w:jc w:val="both"/>
        <w:rPr>
          <w:rFonts w:ascii="Arial" w:eastAsia="Arial" w:hAnsi="Arial" w:cs="Arial"/>
          <w:b/>
          <w:bCs/>
        </w:rPr>
      </w:pPr>
    </w:p>
    <w:p w14:paraId="2FED2EA1" w14:textId="77777777" w:rsidR="0025209C" w:rsidRPr="00D272CB" w:rsidRDefault="00F36E5B" w:rsidP="00FD395C">
      <w:pPr>
        <w:spacing w:before="72"/>
        <w:jc w:val="both"/>
        <w:rPr>
          <w:rFonts w:ascii="Arial" w:eastAsia="Arial" w:hAnsi="Arial" w:cs="Arial"/>
        </w:rPr>
      </w:pPr>
      <w:r>
        <w:rPr>
          <w:rFonts w:ascii="Arial" w:hAnsi="Arial"/>
          <w:spacing w:val="-1"/>
        </w:rPr>
        <w:t>For the purpose of this procurement, t</w:t>
      </w:r>
      <w:r w:rsidR="00CD6F40" w:rsidRPr="00D272CB">
        <w:rPr>
          <w:rFonts w:ascii="Arial" w:hAnsi="Arial"/>
          <w:spacing w:val="-1"/>
        </w:rPr>
        <w:t>he</w:t>
      </w:r>
      <w:r w:rsidR="00CD6F40" w:rsidRPr="00D272CB">
        <w:rPr>
          <w:rFonts w:ascii="Arial" w:hAnsi="Arial"/>
        </w:rPr>
        <w:t xml:space="preserve"> </w:t>
      </w:r>
      <w:r w:rsidR="00E22D3E" w:rsidRPr="00D272CB">
        <w:rPr>
          <w:rFonts w:ascii="Arial" w:hAnsi="Arial"/>
          <w:spacing w:val="-1"/>
        </w:rPr>
        <w:t>CIMGC</w:t>
      </w:r>
      <w:r w:rsidR="00CD6F40" w:rsidRPr="00D272CB">
        <w:rPr>
          <w:rFonts w:ascii="Arial" w:hAnsi="Arial"/>
          <w:spacing w:val="-2"/>
        </w:rPr>
        <w:t xml:space="preserve"> </w:t>
      </w:r>
      <w:r w:rsidR="00CD6F40" w:rsidRPr="00D272CB">
        <w:rPr>
          <w:rFonts w:ascii="Arial" w:hAnsi="Arial"/>
          <w:spacing w:val="-1"/>
        </w:rPr>
        <w:t>Contact</w:t>
      </w:r>
      <w:r w:rsidR="00630BAE" w:rsidRPr="00D272CB">
        <w:rPr>
          <w:rFonts w:ascii="Arial" w:hAnsi="Arial"/>
          <w:spacing w:val="-2"/>
        </w:rPr>
        <w:t xml:space="preserve"> </w:t>
      </w:r>
      <w:r w:rsidR="00630BAE" w:rsidRPr="00D272CB">
        <w:rPr>
          <w:rFonts w:ascii="Arial" w:eastAsia="Arial" w:hAnsi="Arial" w:cs="Arial"/>
        </w:rPr>
        <w:t>(the</w:t>
      </w:r>
      <w:r w:rsidR="00630BAE" w:rsidRPr="00D272CB">
        <w:rPr>
          <w:rFonts w:ascii="Arial" w:eastAsia="Arial" w:hAnsi="Arial" w:cs="Arial"/>
          <w:spacing w:val="-2"/>
        </w:rPr>
        <w:t xml:space="preserve"> </w:t>
      </w:r>
      <w:r w:rsidR="00630BAE" w:rsidRPr="00D272CB">
        <w:rPr>
          <w:rFonts w:ascii="Arial" w:eastAsia="Arial" w:hAnsi="Arial" w:cs="Arial"/>
          <w:spacing w:val="-1"/>
        </w:rPr>
        <w:t>“</w:t>
      </w:r>
      <w:r w:rsidR="00E22D3E" w:rsidRPr="00D272CB">
        <w:rPr>
          <w:rFonts w:ascii="Arial" w:eastAsia="Arial" w:hAnsi="Arial" w:cs="Arial"/>
          <w:b/>
          <w:bCs/>
          <w:spacing w:val="-1"/>
        </w:rPr>
        <w:t>CIMGC</w:t>
      </w:r>
      <w:r w:rsidR="00630BAE" w:rsidRPr="00D272CB">
        <w:rPr>
          <w:rFonts w:ascii="Arial" w:eastAsia="Arial" w:hAnsi="Arial" w:cs="Arial"/>
          <w:b/>
          <w:bCs/>
        </w:rPr>
        <w:t xml:space="preserve"> </w:t>
      </w:r>
      <w:r w:rsidR="00630BAE" w:rsidRPr="00D272CB">
        <w:rPr>
          <w:rFonts w:ascii="Arial" w:eastAsia="Arial" w:hAnsi="Arial" w:cs="Arial"/>
          <w:b/>
          <w:bCs/>
          <w:spacing w:val="-1"/>
        </w:rPr>
        <w:t>Contact</w:t>
      </w:r>
      <w:r w:rsidR="00541FFA">
        <w:rPr>
          <w:rFonts w:ascii="Arial" w:eastAsia="Arial" w:hAnsi="Arial" w:cs="Arial"/>
          <w:spacing w:val="-1"/>
        </w:rPr>
        <w:t>”) shall be</w:t>
      </w:r>
      <w:r w:rsidR="00CD6F40" w:rsidRPr="00D272CB">
        <w:rPr>
          <w:rFonts w:ascii="Arial" w:hAnsi="Arial"/>
          <w:spacing w:val="-2"/>
        </w:rPr>
        <w:t>:</w:t>
      </w:r>
    </w:p>
    <w:p w14:paraId="3922B307" w14:textId="77777777" w:rsidR="0025209C" w:rsidRDefault="0025209C" w:rsidP="00FD395C">
      <w:pPr>
        <w:spacing w:before="3"/>
        <w:jc w:val="both"/>
        <w:rPr>
          <w:rFonts w:ascii="Arial" w:hAnsi="Arial"/>
          <w:spacing w:val="-1"/>
        </w:rPr>
      </w:pPr>
    </w:p>
    <w:tbl>
      <w:tblPr>
        <w:tblStyle w:val="TableGrid"/>
        <w:tblW w:w="0" w:type="auto"/>
        <w:tblLook w:val="04A0" w:firstRow="1" w:lastRow="0" w:firstColumn="1" w:lastColumn="0" w:noHBand="0" w:noVBand="1"/>
      </w:tblPr>
      <w:tblGrid>
        <w:gridCol w:w="4825"/>
        <w:gridCol w:w="4825"/>
      </w:tblGrid>
      <w:tr w:rsidR="00541FFA" w14:paraId="019591DA" w14:textId="77777777" w:rsidTr="00541FFA">
        <w:tc>
          <w:tcPr>
            <w:tcW w:w="4825" w:type="dxa"/>
          </w:tcPr>
          <w:p w14:paraId="033AD389" w14:textId="77777777" w:rsidR="00541FFA" w:rsidRDefault="00541FFA" w:rsidP="00FD395C">
            <w:pPr>
              <w:spacing w:before="3"/>
              <w:jc w:val="both"/>
              <w:rPr>
                <w:rFonts w:ascii="Arial" w:hAnsi="Arial"/>
                <w:spacing w:val="-1"/>
                <w:highlight w:val="yellow"/>
              </w:rPr>
            </w:pPr>
          </w:p>
          <w:p w14:paraId="02D1E6E5" w14:textId="77777777" w:rsidR="00541FFA" w:rsidRPr="00541FFA" w:rsidRDefault="00541FFA" w:rsidP="00FD395C">
            <w:pPr>
              <w:spacing w:before="3"/>
              <w:jc w:val="both"/>
              <w:rPr>
                <w:rFonts w:ascii="Arial" w:hAnsi="Arial"/>
                <w:spacing w:val="-1"/>
              </w:rPr>
            </w:pPr>
            <w:r w:rsidRPr="00541FFA">
              <w:rPr>
                <w:rFonts w:ascii="Arial" w:hAnsi="Arial"/>
                <w:spacing w:val="-1"/>
              </w:rPr>
              <w:t>CIMGC Contact:</w:t>
            </w:r>
          </w:p>
          <w:p w14:paraId="4993948B" w14:textId="77777777" w:rsidR="00541FFA" w:rsidRDefault="00541FFA" w:rsidP="00FD395C">
            <w:pPr>
              <w:spacing w:before="3"/>
              <w:jc w:val="both"/>
              <w:rPr>
                <w:rFonts w:ascii="Arial" w:hAnsi="Arial"/>
                <w:spacing w:val="-1"/>
                <w:highlight w:val="yellow"/>
              </w:rPr>
            </w:pPr>
          </w:p>
        </w:tc>
        <w:tc>
          <w:tcPr>
            <w:tcW w:w="4825" w:type="dxa"/>
          </w:tcPr>
          <w:p w14:paraId="3DB66F8F" w14:textId="77777777" w:rsidR="00541FFA" w:rsidRPr="001415D0" w:rsidRDefault="00541FFA" w:rsidP="00FD395C">
            <w:pPr>
              <w:spacing w:before="3"/>
              <w:jc w:val="both"/>
              <w:rPr>
                <w:rFonts w:ascii="Arial" w:hAnsi="Arial"/>
                <w:spacing w:val="-1"/>
              </w:rPr>
            </w:pPr>
          </w:p>
          <w:p w14:paraId="1AE295B2" w14:textId="77777777" w:rsidR="00541FFA" w:rsidRPr="001415D0" w:rsidRDefault="00FA0138" w:rsidP="00FD395C">
            <w:pPr>
              <w:spacing w:before="3"/>
              <w:jc w:val="both"/>
              <w:rPr>
                <w:rFonts w:ascii="Arial" w:hAnsi="Arial"/>
                <w:spacing w:val="-1"/>
              </w:rPr>
            </w:pPr>
            <w:r w:rsidRPr="001415D0">
              <w:rPr>
                <w:rFonts w:ascii="Arial" w:hAnsi="Arial"/>
                <w:spacing w:val="-1"/>
              </w:rPr>
              <w:t>CIMGC</w:t>
            </w:r>
          </w:p>
        </w:tc>
      </w:tr>
      <w:tr w:rsidR="00541FFA" w14:paraId="43BD3661" w14:textId="77777777" w:rsidTr="00541FFA">
        <w:tc>
          <w:tcPr>
            <w:tcW w:w="4825" w:type="dxa"/>
          </w:tcPr>
          <w:p w14:paraId="620916E9" w14:textId="77777777" w:rsidR="00541FFA" w:rsidRDefault="00541FFA" w:rsidP="00FD395C">
            <w:pPr>
              <w:spacing w:before="3"/>
              <w:jc w:val="both"/>
              <w:rPr>
                <w:rFonts w:ascii="Arial" w:hAnsi="Arial"/>
                <w:spacing w:val="-1"/>
                <w:highlight w:val="yellow"/>
              </w:rPr>
            </w:pPr>
          </w:p>
          <w:p w14:paraId="11C0C3C3" w14:textId="77777777" w:rsidR="00541FFA" w:rsidRPr="00C259EC" w:rsidRDefault="00541FFA" w:rsidP="00FD395C">
            <w:pPr>
              <w:spacing w:before="3"/>
              <w:jc w:val="both"/>
              <w:rPr>
                <w:rFonts w:ascii="Arial" w:hAnsi="Arial"/>
                <w:spacing w:val="-1"/>
              </w:rPr>
            </w:pPr>
            <w:r w:rsidRPr="00541FFA">
              <w:rPr>
                <w:rFonts w:ascii="Arial" w:hAnsi="Arial"/>
                <w:spacing w:val="-1"/>
              </w:rPr>
              <w:t>E-mail</w:t>
            </w:r>
          </w:p>
        </w:tc>
        <w:tc>
          <w:tcPr>
            <w:tcW w:w="4825" w:type="dxa"/>
          </w:tcPr>
          <w:p w14:paraId="2B22C9FC" w14:textId="77777777" w:rsidR="00A231AE" w:rsidRDefault="00A231AE" w:rsidP="00FD395C">
            <w:pPr>
              <w:spacing w:before="3"/>
              <w:jc w:val="both"/>
              <w:rPr>
                <w:rFonts w:ascii="Arial" w:hAnsi="Arial"/>
                <w:spacing w:val="-1"/>
              </w:rPr>
            </w:pPr>
          </w:p>
          <w:p w14:paraId="70ABA096" w14:textId="77777777" w:rsidR="00541FFA" w:rsidRPr="00A231AE" w:rsidRDefault="00883436" w:rsidP="00FD395C">
            <w:pPr>
              <w:spacing w:before="3"/>
              <w:jc w:val="both"/>
              <w:rPr>
                <w:rFonts w:ascii="Arial" w:hAnsi="Arial"/>
                <w:spacing w:val="-1"/>
              </w:rPr>
            </w:pPr>
            <w:hyperlink r:id="rId13" w:history="1">
              <w:r w:rsidR="00A231AE" w:rsidRPr="00A231AE">
                <w:rPr>
                  <w:rStyle w:val="Hyperlink"/>
                  <w:rFonts w:ascii="Arial" w:hAnsi="Arial"/>
                  <w:spacing w:val="-1"/>
                </w:rPr>
                <w:t>procurement@invictusgames2017.com</w:t>
              </w:r>
            </w:hyperlink>
          </w:p>
          <w:p w14:paraId="033C84BF" w14:textId="77777777" w:rsidR="00A231AE" w:rsidRDefault="00A231AE" w:rsidP="00FD395C">
            <w:pPr>
              <w:spacing w:before="3"/>
              <w:jc w:val="both"/>
              <w:rPr>
                <w:rFonts w:ascii="Arial" w:hAnsi="Arial"/>
                <w:spacing w:val="-1"/>
                <w:highlight w:val="yellow"/>
              </w:rPr>
            </w:pPr>
          </w:p>
        </w:tc>
      </w:tr>
      <w:tr w:rsidR="00A231AE" w14:paraId="2CC667DF" w14:textId="77777777" w:rsidTr="001415D0">
        <w:tc>
          <w:tcPr>
            <w:tcW w:w="4825" w:type="dxa"/>
          </w:tcPr>
          <w:p w14:paraId="4CDBFA69" w14:textId="77777777" w:rsidR="00A231AE" w:rsidRDefault="00A231AE" w:rsidP="007D0C7B">
            <w:pPr>
              <w:spacing w:before="3"/>
              <w:jc w:val="both"/>
              <w:rPr>
                <w:rFonts w:ascii="Arial" w:hAnsi="Arial"/>
                <w:spacing w:val="-1"/>
                <w:highlight w:val="yellow"/>
              </w:rPr>
            </w:pPr>
          </w:p>
          <w:p w14:paraId="2E227074" w14:textId="77777777" w:rsidR="00A231AE" w:rsidRPr="00C259EC" w:rsidRDefault="00A231AE" w:rsidP="007D0C7B">
            <w:pPr>
              <w:spacing w:before="3"/>
              <w:jc w:val="both"/>
              <w:rPr>
                <w:rFonts w:ascii="Arial" w:hAnsi="Arial"/>
                <w:spacing w:val="-1"/>
              </w:rPr>
            </w:pPr>
            <w:r>
              <w:rPr>
                <w:rFonts w:ascii="Arial" w:hAnsi="Arial"/>
                <w:spacing w:val="-1"/>
              </w:rPr>
              <w:t>E-mail Subject</w:t>
            </w:r>
          </w:p>
          <w:p w14:paraId="7A40D19A" w14:textId="77777777" w:rsidR="00A231AE" w:rsidRDefault="00A231AE" w:rsidP="007D0C7B">
            <w:pPr>
              <w:spacing w:before="3"/>
              <w:jc w:val="both"/>
              <w:rPr>
                <w:rFonts w:ascii="Arial" w:hAnsi="Arial"/>
                <w:spacing w:val="-1"/>
                <w:highlight w:val="yellow"/>
              </w:rPr>
            </w:pPr>
          </w:p>
        </w:tc>
        <w:tc>
          <w:tcPr>
            <w:tcW w:w="4825" w:type="dxa"/>
            <w:shd w:val="clear" w:color="auto" w:fill="FFFFFF" w:themeFill="background1"/>
          </w:tcPr>
          <w:p w14:paraId="23B5FB61" w14:textId="77777777" w:rsidR="00A231AE" w:rsidRPr="001415D0" w:rsidRDefault="00A231AE" w:rsidP="001415D0">
            <w:pPr>
              <w:shd w:val="clear" w:color="auto" w:fill="FFFFFF" w:themeFill="background1"/>
              <w:spacing w:before="3"/>
              <w:jc w:val="both"/>
              <w:rPr>
                <w:rFonts w:ascii="Arial" w:hAnsi="Arial"/>
                <w:spacing w:val="-1"/>
              </w:rPr>
            </w:pPr>
          </w:p>
          <w:p w14:paraId="17798A96" w14:textId="77777777" w:rsidR="00FA0138" w:rsidRPr="001415D0" w:rsidRDefault="00FA0138" w:rsidP="001415D0">
            <w:pPr>
              <w:shd w:val="clear" w:color="auto" w:fill="FFFFFF" w:themeFill="background1"/>
              <w:spacing w:before="3"/>
              <w:jc w:val="both"/>
              <w:rPr>
                <w:rFonts w:ascii="Arial" w:hAnsi="Arial"/>
                <w:spacing w:val="-1"/>
              </w:rPr>
            </w:pPr>
            <w:r>
              <w:rPr>
                <w:rFonts w:ascii="Arial" w:hAnsi="Arial"/>
                <w:spacing w:val="-1"/>
              </w:rPr>
              <w:t xml:space="preserve">Bus Transport Vendor </w:t>
            </w:r>
          </w:p>
        </w:tc>
      </w:tr>
    </w:tbl>
    <w:p w14:paraId="528BA583" w14:textId="77777777" w:rsidR="00541FFA" w:rsidRPr="001415D0" w:rsidRDefault="00541FFA" w:rsidP="00FD395C">
      <w:pPr>
        <w:spacing w:before="3"/>
        <w:jc w:val="both"/>
        <w:rPr>
          <w:rFonts w:ascii="Arial" w:hAnsi="Arial"/>
          <w:spacing w:val="-1"/>
          <w:highlight w:val="yellow"/>
        </w:rPr>
      </w:pPr>
    </w:p>
    <w:p w14:paraId="525961B7" w14:textId="77777777" w:rsidR="0025209C" w:rsidRPr="00D272CB" w:rsidRDefault="00CD6F40" w:rsidP="00FD395C">
      <w:pPr>
        <w:jc w:val="both"/>
        <w:rPr>
          <w:rFonts w:ascii="Arial" w:eastAsia="Arial" w:hAnsi="Arial" w:cs="Arial"/>
        </w:rPr>
      </w:pPr>
      <w:r w:rsidRPr="00D272CB">
        <w:rPr>
          <w:rFonts w:ascii="Arial" w:hAnsi="Arial"/>
          <w:spacing w:val="-1"/>
        </w:rPr>
        <w:t>Upon</w:t>
      </w:r>
      <w:r w:rsidRPr="00D272CB">
        <w:rPr>
          <w:rFonts w:ascii="Arial" w:hAnsi="Arial"/>
        </w:rPr>
        <w:t xml:space="preserve"> </w:t>
      </w:r>
      <w:r w:rsidRPr="00D272CB">
        <w:rPr>
          <w:rFonts w:ascii="Arial" w:hAnsi="Arial"/>
          <w:spacing w:val="-1"/>
        </w:rPr>
        <w:t xml:space="preserve">receipt </w:t>
      </w:r>
      <w:r w:rsidRPr="00D272CB">
        <w:rPr>
          <w:rFonts w:ascii="Arial" w:hAnsi="Arial"/>
          <w:spacing w:val="-2"/>
        </w:rPr>
        <w:t>of</w:t>
      </w:r>
      <w:r w:rsidRPr="00D272CB">
        <w:rPr>
          <w:rFonts w:ascii="Arial" w:hAnsi="Arial"/>
          <w:spacing w:val="2"/>
        </w:rPr>
        <w:t xml:space="preserve"> </w:t>
      </w:r>
      <w:r w:rsidRPr="00D272CB">
        <w:rPr>
          <w:rFonts w:ascii="Arial" w:hAnsi="Arial"/>
          <w:spacing w:val="-1"/>
        </w:rPr>
        <w:t>this</w:t>
      </w:r>
      <w:r w:rsidRPr="00D272CB">
        <w:rPr>
          <w:rFonts w:ascii="Arial" w:hAnsi="Arial"/>
          <w:spacing w:val="-2"/>
        </w:rPr>
        <w:t xml:space="preserve"> </w:t>
      </w:r>
      <w:r w:rsidRPr="00D272CB">
        <w:rPr>
          <w:rFonts w:ascii="Arial" w:hAnsi="Arial"/>
          <w:spacing w:val="-1"/>
        </w:rPr>
        <w:t>RFP,</w:t>
      </w:r>
      <w:r w:rsidRPr="00D272CB">
        <w:rPr>
          <w:rFonts w:ascii="Arial" w:hAnsi="Arial"/>
          <w:spacing w:val="2"/>
        </w:rPr>
        <w:t xml:space="preserve"> </w:t>
      </w:r>
      <w:r w:rsidR="00630BAE" w:rsidRPr="00D272CB">
        <w:rPr>
          <w:rFonts w:ascii="Arial" w:hAnsi="Arial"/>
          <w:spacing w:val="-1"/>
        </w:rPr>
        <w:t>please</w:t>
      </w:r>
      <w:r w:rsidRPr="00D272CB">
        <w:rPr>
          <w:rFonts w:ascii="Arial" w:hAnsi="Arial"/>
        </w:rPr>
        <w:t xml:space="preserve"> </w:t>
      </w:r>
      <w:r w:rsidRPr="00D272CB">
        <w:rPr>
          <w:rFonts w:ascii="Arial" w:hAnsi="Arial"/>
          <w:spacing w:val="-1"/>
        </w:rPr>
        <w:t>examine</w:t>
      </w:r>
      <w:r w:rsidRPr="00D272CB">
        <w:rPr>
          <w:rFonts w:ascii="Arial" w:hAnsi="Arial"/>
        </w:rPr>
        <w:t xml:space="preserve"> it</w:t>
      </w:r>
      <w:r w:rsidRPr="00D272CB">
        <w:rPr>
          <w:rFonts w:ascii="Arial" w:hAnsi="Arial"/>
          <w:spacing w:val="-1"/>
        </w:rPr>
        <w:t xml:space="preserve"> carefully</w:t>
      </w:r>
      <w:r w:rsidRPr="00D272CB">
        <w:rPr>
          <w:rFonts w:ascii="Arial" w:hAnsi="Arial"/>
          <w:spacing w:val="-2"/>
        </w:rPr>
        <w:t xml:space="preserve"> </w:t>
      </w:r>
      <w:r w:rsidRPr="00D272CB">
        <w:rPr>
          <w:rFonts w:ascii="Arial" w:hAnsi="Arial"/>
          <w:spacing w:val="-1"/>
        </w:rPr>
        <w:t>and</w:t>
      </w:r>
      <w:r w:rsidRPr="00D272CB">
        <w:rPr>
          <w:rFonts w:ascii="Arial" w:hAnsi="Arial"/>
          <w:spacing w:val="3"/>
        </w:rPr>
        <w:t xml:space="preserve"> </w:t>
      </w:r>
      <w:r w:rsidRPr="00D272CB">
        <w:rPr>
          <w:rFonts w:ascii="Arial" w:hAnsi="Arial"/>
          <w:spacing w:val="-1"/>
        </w:rPr>
        <w:t>report any</w:t>
      </w:r>
      <w:r w:rsidRPr="00D272CB">
        <w:rPr>
          <w:rFonts w:ascii="Arial" w:hAnsi="Arial"/>
          <w:spacing w:val="-2"/>
        </w:rPr>
        <w:t xml:space="preserve"> </w:t>
      </w:r>
      <w:r w:rsidRPr="00D272CB">
        <w:rPr>
          <w:rFonts w:ascii="Arial" w:hAnsi="Arial"/>
          <w:spacing w:val="-1"/>
        </w:rPr>
        <w:t>errors,</w:t>
      </w:r>
      <w:r w:rsidRPr="00D272CB">
        <w:rPr>
          <w:rFonts w:ascii="Arial" w:hAnsi="Arial"/>
          <w:spacing w:val="2"/>
        </w:rPr>
        <w:t xml:space="preserve"> </w:t>
      </w:r>
      <w:r w:rsidRPr="00D272CB">
        <w:rPr>
          <w:rFonts w:ascii="Arial" w:hAnsi="Arial"/>
          <w:spacing w:val="-1"/>
        </w:rPr>
        <w:t>omissions</w:t>
      </w:r>
      <w:r w:rsidR="00172CA2" w:rsidRPr="00D272CB">
        <w:rPr>
          <w:rFonts w:ascii="Arial" w:hAnsi="Arial"/>
          <w:spacing w:val="-2"/>
        </w:rPr>
        <w:t xml:space="preserve"> or ambiguities</w:t>
      </w:r>
      <w:r w:rsidRPr="00D272CB">
        <w:rPr>
          <w:rFonts w:ascii="Arial" w:hAnsi="Arial"/>
          <w:spacing w:val="-1"/>
        </w:rPr>
        <w:t>.</w:t>
      </w:r>
    </w:p>
    <w:p w14:paraId="4A067C20" w14:textId="77777777" w:rsidR="0025209C" w:rsidRPr="00D272CB" w:rsidRDefault="0025209C" w:rsidP="00FD395C">
      <w:pPr>
        <w:spacing w:before="10"/>
        <w:jc w:val="both"/>
        <w:rPr>
          <w:rFonts w:ascii="Arial" w:eastAsia="Arial" w:hAnsi="Arial" w:cs="Arial"/>
          <w:sz w:val="21"/>
          <w:szCs w:val="21"/>
        </w:rPr>
      </w:pPr>
    </w:p>
    <w:p w14:paraId="75D4BEE0" w14:textId="77777777" w:rsidR="0025209C" w:rsidRPr="00D272CB" w:rsidRDefault="00CD6F40" w:rsidP="00FD395C">
      <w:pPr>
        <w:jc w:val="both"/>
        <w:rPr>
          <w:rFonts w:ascii="Arial" w:eastAsia="Arial" w:hAnsi="Arial" w:cs="Arial"/>
        </w:rPr>
      </w:pPr>
      <w:r w:rsidRPr="00D272CB">
        <w:rPr>
          <w:rFonts w:ascii="Arial" w:eastAsia="Arial" w:hAnsi="Arial" w:cs="Arial"/>
          <w:spacing w:val="-1"/>
        </w:rPr>
        <w:t>You</w:t>
      </w:r>
      <w:r w:rsidRPr="00D272CB">
        <w:rPr>
          <w:rFonts w:ascii="Arial" w:eastAsia="Arial" w:hAnsi="Arial" w:cs="Arial"/>
        </w:rPr>
        <w:t xml:space="preserve"> may</w:t>
      </w:r>
      <w:r w:rsidRPr="00D272CB">
        <w:rPr>
          <w:rFonts w:ascii="Arial" w:eastAsia="Arial" w:hAnsi="Arial" w:cs="Arial"/>
          <w:spacing w:val="-2"/>
        </w:rPr>
        <w:t xml:space="preserve"> </w:t>
      </w:r>
      <w:r w:rsidRPr="00D272CB">
        <w:rPr>
          <w:rFonts w:ascii="Arial" w:eastAsia="Arial" w:hAnsi="Arial" w:cs="Arial"/>
          <w:spacing w:val="-1"/>
        </w:rPr>
        <w:t>direct questions</w:t>
      </w:r>
      <w:r w:rsidRPr="00D272CB">
        <w:rPr>
          <w:rFonts w:ascii="Arial" w:eastAsia="Arial" w:hAnsi="Arial" w:cs="Arial"/>
          <w:spacing w:val="1"/>
        </w:rPr>
        <w:t xml:space="preserve"> </w:t>
      </w:r>
      <w:r w:rsidRPr="00D272CB">
        <w:rPr>
          <w:rFonts w:ascii="Arial" w:eastAsia="Arial" w:hAnsi="Arial" w:cs="Arial"/>
        </w:rPr>
        <w:t>or</w:t>
      </w:r>
      <w:r w:rsidRPr="00D272CB">
        <w:rPr>
          <w:rFonts w:ascii="Arial" w:eastAsia="Arial" w:hAnsi="Arial" w:cs="Arial"/>
          <w:spacing w:val="-1"/>
        </w:rPr>
        <w:t xml:space="preserve"> seek</w:t>
      </w:r>
      <w:r w:rsidRPr="00D272CB">
        <w:rPr>
          <w:rFonts w:ascii="Arial" w:eastAsia="Arial" w:hAnsi="Arial" w:cs="Arial"/>
          <w:spacing w:val="1"/>
        </w:rPr>
        <w:t xml:space="preserve"> </w:t>
      </w:r>
      <w:r w:rsidRPr="00D272CB">
        <w:rPr>
          <w:rFonts w:ascii="Arial" w:eastAsia="Arial" w:hAnsi="Arial" w:cs="Arial"/>
          <w:spacing w:val="-1"/>
        </w:rPr>
        <w:t>additional information</w:t>
      </w:r>
      <w:r w:rsidRPr="00D272CB">
        <w:rPr>
          <w:rFonts w:ascii="Arial" w:eastAsia="Arial" w:hAnsi="Arial" w:cs="Arial"/>
          <w:spacing w:val="1"/>
        </w:rPr>
        <w:t xml:space="preserve"> </w:t>
      </w:r>
      <w:r w:rsidRPr="00D272CB">
        <w:rPr>
          <w:rFonts w:ascii="Arial" w:eastAsia="Arial" w:hAnsi="Arial" w:cs="Arial"/>
          <w:spacing w:val="-1"/>
        </w:rPr>
        <w:t xml:space="preserve">from </w:t>
      </w:r>
      <w:r w:rsidRPr="00D272CB">
        <w:rPr>
          <w:rFonts w:ascii="Arial" w:eastAsia="Arial" w:hAnsi="Arial" w:cs="Arial"/>
        </w:rPr>
        <w:t>the</w:t>
      </w:r>
      <w:r w:rsidRPr="00D272CB">
        <w:rPr>
          <w:rFonts w:ascii="Arial" w:eastAsia="Arial" w:hAnsi="Arial" w:cs="Arial"/>
          <w:spacing w:val="-5"/>
        </w:rPr>
        <w:t xml:space="preserve"> </w:t>
      </w:r>
      <w:r w:rsidR="00E22D3E" w:rsidRPr="00D272CB">
        <w:rPr>
          <w:rFonts w:ascii="Arial" w:eastAsia="Arial" w:hAnsi="Arial" w:cs="Arial"/>
        </w:rPr>
        <w:t>CIMGC</w:t>
      </w:r>
      <w:r w:rsidRPr="00D272CB">
        <w:rPr>
          <w:rFonts w:ascii="Arial" w:eastAsia="Arial" w:hAnsi="Arial" w:cs="Arial"/>
          <w:spacing w:val="-5"/>
        </w:rPr>
        <w:t xml:space="preserve"> </w:t>
      </w:r>
      <w:r w:rsidRPr="00D272CB">
        <w:rPr>
          <w:rFonts w:ascii="Arial" w:eastAsia="Arial" w:hAnsi="Arial" w:cs="Arial"/>
          <w:spacing w:val="-1"/>
        </w:rPr>
        <w:t>Contact</w:t>
      </w:r>
      <w:r w:rsidRPr="00D272CB">
        <w:rPr>
          <w:rFonts w:ascii="Arial" w:eastAsia="Arial" w:hAnsi="Arial" w:cs="Arial"/>
          <w:spacing w:val="1"/>
        </w:rPr>
        <w:t xml:space="preserve"> </w:t>
      </w:r>
      <w:r w:rsidRPr="00D272CB">
        <w:rPr>
          <w:rFonts w:ascii="Arial" w:eastAsia="Arial" w:hAnsi="Arial" w:cs="Arial"/>
        </w:rPr>
        <w:t>by</w:t>
      </w:r>
      <w:r w:rsidRPr="00D272CB">
        <w:rPr>
          <w:rFonts w:ascii="Arial" w:eastAsia="Arial" w:hAnsi="Arial" w:cs="Arial"/>
          <w:spacing w:val="-2"/>
        </w:rPr>
        <w:t xml:space="preserve"> </w:t>
      </w:r>
      <w:r w:rsidRPr="00D272CB">
        <w:rPr>
          <w:rFonts w:ascii="Arial" w:eastAsia="Arial" w:hAnsi="Arial" w:cs="Arial"/>
          <w:spacing w:val="-1"/>
        </w:rPr>
        <w:t>e-mail</w:t>
      </w:r>
      <w:r w:rsidRPr="00D272CB">
        <w:rPr>
          <w:rFonts w:ascii="Arial" w:eastAsia="Arial" w:hAnsi="Arial" w:cs="Arial"/>
        </w:rPr>
        <w:t xml:space="preserve"> on</w:t>
      </w:r>
      <w:r w:rsidRPr="00D272CB">
        <w:rPr>
          <w:rFonts w:ascii="Arial" w:eastAsia="Arial" w:hAnsi="Arial" w:cs="Arial"/>
          <w:spacing w:val="43"/>
        </w:rPr>
        <w:t xml:space="preserve"> </w:t>
      </w:r>
      <w:r w:rsidRPr="00D272CB">
        <w:rPr>
          <w:rFonts w:ascii="Arial" w:eastAsia="Arial" w:hAnsi="Arial" w:cs="Arial"/>
        </w:rPr>
        <w:t>or</w:t>
      </w:r>
      <w:r w:rsidRPr="00D272CB">
        <w:rPr>
          <w:rFonts w:ascii="Arial" w:eastAsia="Arial" w:hAnsi="Arial" w:cs="Arial"/>
          <w:spacing w:val="1"/>
        </w:rPr>
        <w:t xml:space="preserve"> </w:t>
      </w:r>
      <w:r w:rsidRPr="00D272CB">
        <w:rPr>
          <w:rFonts w:ascii="Arial" w:eastAsia="Arial" w:hAnsi="Arial" w:cs="Arial"/>
          <w:spacing w:val="-1"/>
        </w:rPr>
        <w:t>before</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2"/>
        </w:rPr>
        <w:t xml:space="preserve"> </w:t>
      </w:r>
      <w:r w:rsidR="00C259EC">
        <w:rPr>
          <w:rFonts w:ascii="Arial" w:eastAsia="Arial" w:hAnsi="Arial" w:cs="Arial"/>
          <w:spacing w:val="-1"/>
        </w:rPr>
        <w:t>d</w:t>
      </w:r>
      <w:r w:rsidRPr="00D272CB">
        <w:rPr>
          <w:rFonts w:ascii="Arial" w:eastAsia="Arial" w:hAnsi="Arial" w:cs="Arial"/>
          <w:spacing w:val="-1"/>
        </w:rPr>
        <w:t>eadline</w:t>
      </w:r>
      <w:r w:rsidRPr="00D272CB">
        <w:rPr>
          <w:rFonts w:ascii="Arial" w:eastAsia="Arial" w:hAnsi="Arial" w:cs="Arial"/>
          <w:spacing w:val="1"/>
        </w:rPr>
        <w:t xml:space="preserve"> </w:t>
      </w:r>
      <w:r w:rsidRPr="00D272CB">
        <w:rPr>
          <w:rFonts w:ascii="Arial" w:eastAsia="Arial" w:hAnsi="Arial" w:cs="Arial"/>
        </w:rPr>
        <w:t>to</w:t>
      </w:r>
      <w:r w:rsidRPr="00D272CB">
        <w:rPr>
          <w:rFonts w:ascii="Arial" w:eastAsia="Arial" w:hAnsi="Arial" w:cs="Arial"/>
          <w:spacing w:val="-2"/>
        </w:rPr>
        <w:t xml:space="preserve"> </w:t>
      </w:r>
      <w:r w:rsidR="00C259EC">
        <w:rPr>
          <w:rFonts w:ascii="Arial" w:eastAsia="Arial" w:hAnsi="Arial" w:cs="Arial"/>
          <w:spacing w:val="-1"/>
        </w:rPr>
        <w:t>submit q</w:t>
      </w:r>
      <w:r w:rsidRPr="00D272CB">
        <w:rPr>
          <w:rFonts w:ascii="Arial" w:eastAsia="Arial" w:hAnsi="Arial" w:cs="Arial"/>
          <w:spacing w:val="-1"/>
        </w:rPr>
        <w:t>uestions.</w:t>
      </w:r>
      <w:r w:rsidRPr="00D272CB">
        <w:rPr>
          <w:rFonts w:ascii="Arial" w:eastAsia="Arial" w:hAnsi="Arial" w:cs="Arial"/>
          <w:spacing w:val="2"/>
        </w:rPr>
        <w:t xml:space="preserve"> </w:t>
      </w:r>
      <w:r w:rsidRPr="00D272CB">
        <w:rPr>
          <w:rFonts w:ascii="Arial" w:eastAsia="Arial" w:hAnsi="Arial" w:cs="Arial"/>
          <w:spacing w:val="-1"/>
        </w:rPr>
        <w:t>All</w:t>
      </w:r>
      <w:r w:rsidRPr="00D272CB">
        <w:rPr>
          <w:rFonts w:ascii="Arial" w:eastAsia="Arial" w:hAnsi="Arial" w:cs="Arial"/>
          <w:spacing w:val="-3"/>
        </w:rPr>
        <w:t xml:space="preserve"> </w:t>
      </w:r>
      <w:r w:rsidRPr="00D272CB">
        <w:rPr>
          <w:rFonts w:ascii="Arial" w:eastAsia="Arial" w:hAnsi="Arial" w:cs="Arial"/>
          <w:spacing w:val="-1"/>
        </w:rPr>
        <w:t>questions</w:t>
      </w:r>
      <w:r w:rsidRPr="00D272CB">
        <w:rPr>
          <w:rFonts w:ascii="Arial" w:eastAsia="Arial" w:hAnsi="Arial" w:cs="Arial"/>
          <w:spacing w:val="1"/>
        </w:rPr>
        <w:t xml:space="preserve"> </w:t>
      </w:r>
      <w:r w:rsidRPr="00D272CB">
        <w:rPr>
          <w:rFonts w:ascii="Arial" w:eastAsia="Arial" w:hAnsi="Arial" w:cs="Arial"/>
          <w:spacing w:val="-2"/>
        </w:rPr>
        <w:t>will</w:t>
      </w:r>
      <w:r w:rsidRPr="00D272CB">
        <w:rPr>
          <w:rFonts w:ascii="Arial" w:eastAsia="Arial" w:hAnsi="Arial" w:cs="Arial"/>
        </w:rPr>
        <w:t xml:space="preserve"> be </w:t>
      </w:r>
      <w:r w:rsidRPr="00D272CB">
        <w:rPr>
          <w:rFonts w:ascii="Arial" w:eastAsia="Arial" w:hAnsi="Arial" w:cs="Arial"/>
          <w:spacing w:val="-1"/>
        </w:rPr>
        <w:t>deemed</w:t>
      </w:r>
      <w:r w:rsidRPr="00D272CB">
        <w:rPr>
          <w:rFonts w:ascii="Arial" w:eastAsia="Arial" w:hAnsi="Arial" w:cs="Arial"/>
          <w:spacing w:val="-2"/>
        </w:rPr>
        <w:t xml:space="preserve"> </w:t>
      </w:r>
      <w:r w:rsidRPr="00D272CB">
        <w:rPr>
          <w:rFonts w:ascii="Arial" w:eastAsia="Arial" w:hAnsi="Arial" w:cs="Arial"/>
        </w:rPr>
        <w:t>to be</w:t>
      </w:r>
      <w:r w:rsidRPr="00D272CB">
        <w:rPr>
          <w:rFonts w:ascii="Arial" w:eastAsia="Arial" w:hAnsi="Arial" w:cs="Arial"/>
          <w:spacing w:val="-2"/>
        </w:rPr>
        <w:t xml:space="preserve"> </w:t>
      </w:r>
      <w:r w:rsidRPr="00D272CB">
        <w:rPr>
          <w:rFonts w:ascii="Arial" w:eastAsia="Arial" w:hAnsi="Arial" w:cs="Arial"/>
          <w:spacing w:val="-1"/>
        </w:rPr>
        <w:t>received</w:t>
      </w:r>
      <w:r w:rsidRPr="00D272CB">
        <w:rPr>
          <w:rFonts w:ascii="Arial" w:eastAsia="Arial" w:hAnsi="Arial" w:cs="Arial"/>
        </w:rPr>
        <w:t xml:space="preserve"> </w:t>
      </w:r>
      <w:r w:rsidRPr="00D272CB">
        <w:rPr>
          <w:rFonts w:ascii="Arial" w:eastAsia="Arial" w:hAnsi="Arial" w:cs="Arial"/>
          <w:spacing w:val="-1"/>
        </w:rPr>
        <w:t>once</w:t>
      </w:r>
      <w:r w:rsidRPr="00D272CB">
        <w:rPr>
          <w:rFonts w:ascii="Arial" w:eastAsia="Arial" w:hAnsi="Arial" w:cs="Arial"/>
          <w:spacing w:val="55"/>
        </w:rPr>
        <w:t xml:space="preserve"> </w:t>
      </w:r>
      <w:r w:rsidRPr="00D272CB">
        <w:rPr>
          <w:rFonts w:ascii="Arial" w:eastAsia="Arial" w:hAnsi="Arial" w:cs="Arial"/>
        </w:rPr>
        <w:t xml:space="preserve">the </w:t>
      </w:r>
      <w:r w:rsidRPr="00D272CB">
        <w:rPr>
          <w:rFonts w:ascii="Arial" w:eastAsia="Arial" w:hAnsi="Arial" w:cs="Arial"/>
          <w:spacing w:val="-1"/>
        </w:rPr>
        <w:t>e-mail</w:t>
      </w:r>
      <w:r w:rsidRPr="00D272CB">
        <w:rPr>
          <w:rFonts w:ascii="Arial" w:eastAsia="Arial" w:hAnsi="Arial" w:cs="Arial"/>
        </w:rPr>
        <w:t xml:space="preserve"> </w:t>
      </w:r>
      <w:r w:rsidRPr="00D272CB">
        <w:rPr>
          <w:rFonts w:ascii="Arial" w:eastAsia="Arial" w:hAnsi="Arial" w:cs="Arial"/>
          <w:spacing w:val="-1"/>
        </w:rPr>
        <w:t>has</w:t>
      </w:r>
      <w:r w:rsidRPr="00D272CB">
        <w:rPr>
          <w:rFonts w:ascii="Arial" w:eastAsia="Arial" w:hAnsi="Arial" w:cs="Arial"/>
          <w:spacing w:val="-2"/>
        </w:rPr>
        <w:t xml:space="preserve"> </w:t>
      </w:r>
      <w:r w:rsidRPr="00D272CB">
        <w:rPr>
          <w:rFonts w:ascii="Arial" w:eastAsia="Arial" w:hAnsi="Arial" w:cs="Arial"/>
          <w:spacing w:val="-1"/>
        </w:rPr>
        <w:t>entered</w:t>
      </w:r>
      <w:r w:rsidRPr="00D272CB">
        <w:rPr>
          <w:rFonts w:ascii="Arial" w:eastAsia="Arial" w:hAnsi="Arial" w:cs="Arial"/>
        </w:rPr>
        <w:t xml:space="preserve"> </w:t>
      </w:r>
      <w:r w:rsidRPr="00D272CB">
        <w:rPr>
          <w:rFonts w:ascii="Arial" w:eastAsia="Arial" w:hAnsi="Arial" w:cs="Arial"/>
          <w:spacing w:val="-2"/>
        </w:rPr>
        <w:t>into</w:t>
      </w:r>
      <w:r w:rsidRPr="00D272CB">
        <w:rPr>
          <w:rFonts w:ascii="Arial" w:eastAsia="Arial" w:hAnsi="Arial" w:cs="Arial"/>
        </w:rPr>
        <w:t xml:space="preserve"> the</w:t>
      </w:r>
      <w:r w:rsidRPr="00D272CB">
        <w:rPr>
          <w:rFonts w:ascii="Arial" w:eastAsia="Arial" w:hAnsi="Arial" w:cs="Arial"/>
          <w:spacing w:val="-2"/>
        </w:rPr>
        <w:t xml:space="preserve"> </w:t>
      </w:r>
      <w:r w:rsidR="00E22D3E" w:rsidRPr="00D272CB">
        <w:rPr>
          <w:rFonts w:ascii="Arial" w:eastAsia="Arial" w:hAnsi="Arial" w:cs="Arial"/>
        </w:rPr>
        <w:t>CIMGC</w:t>
      </w:r>
      <w:r w:rsidRPr="00D272CB">
        <w:rPr>
          <w:rFonts w:ascii="Arial" w:eastAsia="Arial" w:hAnsi="Arial" w:cs="Arial"/>
        </w:rPr>
        <w:t xml:space="preserve"> </w:t>
      </w:r>
      <w:r w:rsidRPr="00D272CB">
        <w:rPr>
          <w:rFonts w:ascii="Arial" w:eastAsia="Arial" w:hAnsi="Arial" w:cs="Arial"/>
          <w:spacing w:val="-2"/>
        </w:rPr>
        <w:t xml:space="preserve">Contact’s </w:t>
      </w:r>
      <w:r w:rsidRPr="00D272CB">
        <w:rPr>
          <w:rFonts w:ascii="Arial" w:eastAsia="Arial" w:hAnsi="Arial" w:cs="Arial"/>
          <w:spacing w:val="-1"/>
        </w:rPr>
        <w:t>e-mail</w:t>
      </w:r>
      <w:r w:rsidRPr="00D272CB">
        <w:rPr>
          <w:rFonts w:ascii="Arial" w:eastAsia="Arial" w:hAnsi="Arial" w:cs="Arial"/>
        </w:rPr>
        <w:t xml:space="preserve"> </w:t>
      </w:r>
      <w:r w:rsidRPr="00D272CB">
        <w:rPr>
          <w:rFonts w:ascii="Arial" w:eastAsia="Arial" w:hAnsi="Arial" w:cs="Arial"/>
          <w:spacing w:val="-1"/>
        </w:rPr>
        <w:t>inbox.</w:t>
      </w:r>
      <w:r w:rsidRPr="00D272CB">
        <w:rPr>
          <w:rFonts w:ascii="Arial" w:eastAsia="Arial" w:hAnsi="Arial" w:cs="Arial"/>
          <w:spacing w:val="2"/>
        </w:rPr>
        <w:t xml:space="preserve"> </w:t>
      </w:r>
      <w:r w:rsidRPr="00D272CB">
        <w:rPr>
          <w:rFonts w:ascii="Arial" w:eastAsia="Arial" w:hAnsi="Arial" w:cs="Arial"/>
          <w:spacing w:val="-1"/>
        </w:rPr>
        <w:t>No</w:t>
      </w:r>
      <w:r w:rsidRPr="00D272CB">
        <w:rPr>
          <w:rFonts w:ascii="Arial" w:eastAsia="Arial" w:hAnsi="Arial" w:cs="Arial"/>
        </w:rPr>
        <w:t xml:space="preserve"> </w:t>
      </w:r>
      <w:r w:rsidRPr="00D272CB">
        <w:rPr>
          <w:rFonts w:ascii="Arial" w:eastAsia="Arial" w:hAnsi="Arial" w:cs="Arial"/>
          <w:spacing w:val="-1"/>
        </w:rPr>
        <w:t>communications</w:t>
      </w:r>
      <w:r w:rsidRPr="00D272CB">
        <w:rPr>
          <w:rFonts w:ascii="Arial" w:eastAsia="Arial" w:hAnsi="Arial" w:cs="Arial"/>
        </w:rPr>
        <w:t xml:space="preserve"> are</w:t>
      </w:r>
      <w:r w:rsidRPr="00D272CB">
        <w:rPr>
          <w:rFonts w:ascii="Arial" w:eastAsia="Arial" w:hAnsi="Arial" w:cs="Arial"/>
          <w:spacing w:val="-2"/>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rPr>
        <w:t>be</w:t>
      </w:r>
      <w:r w:rsidRPr="00D272CB">
        <w:rPr>
          <w:rFonts w:ascii="Arial" w:eastAsia="Arial" w:hAnsi="Arial" w:cs="Arial"/>
          <w:spacing w:val="47"/>
        </w:rPr>
        <w:t xml:space="preserve"> </w:t>
      </w:r>
      <w:r w:rsidRPr="00D272CB">
        <w:rPr>
          <w:rFonts w:ascii="Arial" w:eastAsia="Arial" w:hAnsi="Arial" w:cs="Arial"/>
          <w:spacing w:val="-1"/>
        </w:rPr>
        <w:t>directed</w:t>
      </w:r>
      <w:r w:rsidRPr="00D272CB">
        <w:rPr>
          <w:rFonts w:ascii="Arial" w:eastAsia="Arial" w:hAnsi="Arial" w:cs="Arial"/>
          <w:spacing w:val="-2"/>
        </w:rPr>
        <w:t xml:space="preserve"> </w:t>
      </w:r>
      <w:r w:rsidRPr="00D272CB">
        <w:rPr>
          <w:rFonts w:ascii="Arial" w:eastAsia="Arial" w:hAnsi="Arial" w:cs="Arial"/>
        </w:rPr>
        <w:t xml:space="preserve">to </w:t>
      </w:r>
      <w:r w:rsidRPr="00D272CB">
        <w:rPr>
          <w:rFonts w:ascii="Arial" w:eastAsia="Arial" w:hAnsi="Arial" w:cs="Arial"/>
          <w:spacing w:val="-1"/>
        </w:rPr>
        <w:t>anyone</w:t>
      </w:r>
      <w:r w:rsidRPr="00D272CB">
        <w:rPr>
          <w:rFonts w:ascii="Arial" w:eastAsia="Arial" w:hAnsi="Arial" w:cs="Arial"/>
        </w:rPr>
        <w:t xml:space="preserve"> </w:t>
      </w:r>
      <w:r w:rsidRPr="00D272CB">
        <w:rPr>
          <w:rFonts w:ascii="Arial" w:eastAsia="Arial" w:hAnsi="Arial" w:cs="Arial"/>
          <w:spacing w:val="-1"/>
        </w:rPr>
        <w:t>other</w:t>
      </w:r>
      <w:r w:rsidRPr="00D272CB">
        <w:rPr>
          <w:rFonts w:ascii="Arial" w:eastAsia="Arial" w:hAnsi="Arial" w:cs="Arial"/>
          <w:spacing w:val="-3"/>
        </w:rPr>
        <w:t xml:space="preserve"> </w:t>
      </w:r>
      <w:r w:rsidRPr="00D272CB">
        <w:rPr>
          <w:rFonts w:ascii="Arial" w:eastAsia="Arial" w:hAnsi="Arial" w:cs="Arial"/>
          <w:spacing w:val="-1"/>
        </w:rPr>
        <w:t>than</w:t>
      </w:r>
      <w:r w:rsidRPr="00D272CB">
        <w:rPr>
          <w:rFonts w:ascii="Arial" w:eastAsia="Arial" w:hAnsi="Arial" w:cs="Arial"/>
          <w:spacing w:val="-2"/>
        </w:rPr>
        <w:t xml:space="preserve"> </w:t>
      </w:r>
      <w:r w:rsidR="00E22D3E" w:rsidRPr="00D272CB">
        <w:rPr>
          <w:rFonts w:ascii="Arial" w:eastAsia="Arial" w:hAnsi="Arial" w:cs="Arial"/>
        </w:rPr>
        <w:t>CIMGC</w:t>
      </w:r>
      <w:r w:rsidRPr="00D272CB">
        <w:rPr>
          <w:rFonts w:ascii="Arial" w:eastAsia="Arial" w:hAnsi="Arial" w:cs="Arial"/>
        </w:rPr>
        <w:t xml:space="preserve"> </w:t>
      </w:r>
      <w:r w:rsidRPr="00D272CB">
        <w:rPr>
          <w:rFonts w:ascii="Arial" w:eastAsia="Arial" w:hAnsi="Arial" w:cs="Arial"/>
          <w:spacing w:val="-1"/>
        </w:rPr>
        <w:t>Contact.</w:t>
      </w:r>
      <w:r w:rsidRPr="00D272CB">
        <w:rPr>
          <w:rFonts w:ascii="Arial" w:eastAsia="Arial" w:hAnsi="Arial" w:cs="Arial"/>
          <w:spacing w:val="59"/>
        </w:rPr>
        <w:t xml:space="preserve"> </w:t>
      </w:r>
      <w:r w:rsidR="00E22D3E" w:rsidRPr="00D272CB">
        <w:rPr>
          <w:rFonts w:ascii="Arial" w:eastAsia="Arial" w:hAnsi="Arial" w:cs="Arial"/>
        </w:rPr>
        <w:t>CIMGC</w:t>
      </w:r>
      <w:r w:rsidRPr="00D272CB">
        <w:rPr>
          <w:rFonts w:ascii="Arial" w:eastAsia="Arial" w:hAnsi="Arial" w:cs="Arial"/>
        </w:rPr>
        <w:t xml:space="preserve"> </w:t>
      </w:r>
      <w:r w:rsidRPr="00D272CB">
        <w:rPr>
          <w:rFonts w:ascii="Arial" w:eastAsia="Arial" w:hAnsi="Arial" w:cs="Arial"/>
          <w:spacing w:val="-1"/>
        </w:rPr>
        <w:t>is</w:t>
      </w:r>
      <w:r w:rsidRPr="00D272CB">
        <w:rPr>
          <w:rFonts w:ascii="Arial" w:eastAsia="Arial" w:hAnsi="Arial" w:cs="Arial"/>
          <w:spacing w:val="-2"/>
        </w:rPr>
        <w:t xml:space="preserve"> </w:t>
      </w:r>
      <w:r w:rsidRPr="00D272CB">
        <w:rPr>
          <w:rFonts w:ascii="Arial" w:eastAsia="Arial" w:hAnsi="Arial" w:cs="Arial"/>
          <w:spacing w:val="-1"/>
        </w:rPr>
        <w:t xml:space="preserve">under </w:t>
      </w:r>
      <w:r w:rsidRPr="00D272CB">
        <w:rPr>
          <w:rFonts w:ascii="Arial" w:eastAsia="Arial" w:hAnsi="Arial" w:cs="Arial"/>
        </w:rPr>
        <w:t xml:space="preserve">no </w:t>
      </w:r>
      <w:r w:rsidRPr="00D272CB">
        <w:rPr>
          <w:rFonts w:ascii="Arial" w:eastAsia="Arial" w:hAnsi="Arial" w:cs="Arial"/>
          <w:spacing w:val="-1"/>
        </w:rPr>
        <w:t>obligation</w:t>
      </w:r>
      <w:r w:rsidRPr="00D272CB">
        <w:rPr>
          <w:rFonts w:ascii="Arial" w:eastAsia="Arial" w:hAnsi="Arial" w:cs="Arial"/>
        </w:rPr>
        <w:t xml:space="preserve"> to</w:t>
      </w:r>
      <w:r w:rsidRPr="00D272CB">
        <w:rPr>
          <w:rFonts w:ascii="Arial" w:eastAsia="Arial" w:hAnsi="Arial" w:cs="Arial"/>
          <w:spacing w:val="-2"/>
        </w:rPr>
        <w:t xml:space="preserve"> </w:t>
      </w:r>
      <w:r w:rsidRPr="00D272CB">
        <w:rPr>
          <w:rFonts w:ascii="Arial" w:eastAsia="Arial" w:hAnsi="Arial" w:cs="Arial"/>
          <w:spacing w:val="-1"/>
        </w:rPr>
        <w:t>provide</w:t>
      </w:r>
      <w:r w:rsidRPr="00D272CB">
        <w:rPr>
          <w:rFonts w:ascii="Arial" w:eastAsia="Arial" w:hAnsi="Arial" w:cs="Arial"/>
          <w:spacing w:val="37"/>
        </w:rPr>
        <w:t xml:space="preserve"> </w:t>
      </w:r>
      <w:r w:rsidRPr="00D272CB">
        <w:rPr>
          <w:rFonts w:ascii="Arial" w:eastAsia="Arial" w:hAnsi="Arial" w:cs="Arial"/>
          <w:spacing w:val="-1"/>
        </w:rPr>
        <w:t>additional information</w:t>
      </w:r>
      <w:r w:rsidRPr="00D272CB">
        <w:rPr>
          <w:rFonts w:ascii="Arial" w:eastAsia="Arial" w:hAnsi="Arial" w:cs="Arial"/>
        </w:rPr>
        <w:t xml:space="preserve"> </w:t>
      </w:r>
      <w:r w:rsidRPr="00D272CB">
        <w:rPr>
          <w:rFonts w:ascii="Arial" w:eastAsia="Arial" w:hAnsi="Arial" w:cs="Arial"/>
          <w:spacing w:val="-2"/>
        </w:rPr>
        <w:t>but</w:t>
      </w:r>
      <w:r w:rsidRPr="00D272CB">
        <w:rPr>
          <w:rFonts w:ascii="Arial" w:eastAsia="Arial" w:hAnsi="Arial" w:cs="Arial"/>
          <w:spacing w:val="-1"/>
        </w:rPr>
        <w:t xml:space="preserve"> </w:t>
      </w:r>
      <w:r w:rsidRPr="00D272CB">
        <w:rPr>
          <w:rFonts w:ascii="Arial" w:eastAsia="Arial" w:hAnsi="Arial" w:cs="Arial"/>
        </w:rPr>
        <w:t>may</w:t>
      </w:r>
      <w:r w:rsidRPr="00D272CB">
        <w:rPr>
          <w:rFonts w:ascii="Arial" w:eastAsia="Arial" w:hAnsi="Arial" w:cs="Arial"/>
          <w:spacing w:val="-2"/>
        </w:rPr>
        <w:t xml:space="preserve"> </w:t>
      </w:r>
      <w:r w:rsidRPr="00D272CB">
        <w:rPr>
          <w:rFonts w:ascii="Arial" w:eastAsia="Arial" w:hAnsi="Arial" w:cs="Arial"/>
        </w:rPr>
        <w:t>do so</w:t>
      </w:r>
      <w:r w:rsidRPr="00D272CB">
        <w:rPr>
          <w:rFonts w:ascii="Arial" w:eastAsia="Arial" w:hAnsi="Arial" w:cs="Arial"/>
          <w:spacing w:val="-2"/>
        </w:rPr>
        <w:t xml:space="preserve"> </w:t>
      </w:r>
      <w:r w:rsidRPr="00D272CB">
        <w:rPr>
          <w:rFonts w:ascii="Arial" w:eastAsia="Arial" w:hAnsi="Arial" w:cs="Arial"/>
        </w:rPr>
        <w:t>at</w:t>
      </w:r>
      <w:r w:rsidRPr="00D272CB">
        <w:rPr>
          <w:rFonts w:ascii="Arial" w:eastAsia="Arial" w:hAnsi="Arial" w:cs="Arial"/>
          <w:spacing w:val="-1"/>
        </w:rPr>
        <w:t xml:space="preserve"> its</w:t>
      </w:r>
      <w:r w:rsidRPr="00D272CB">
        <w:rPr>
          <w:rFonts w:ascii="Arial" w:eastAsia="Arial" w:hAnsi="Arial" w:cs="Arial"/>
          <w:spacing w:val="-2"/>
        </w:rPr>
        <w:t xml:space="preserve"> </w:t>
      </w:r>
      <w:r w:rsidRPr="00D272CB">
        <w:rPr>
          <w:rFonts w:ascii="Arial" w:eastAsia="Arial" w:hAnsi="Arial" w:cs="Arial"/>
          <w:spacing w:val="-1"/>
        </w:rPr>
        <w:t>sole</w:t>
      </w:r>
      <w:r w:rsidRPr="00D272CB">
        <w:rPr>
          <w:rFonts w:ascii="Arial" w:eastAsia="Arial" w:hAnsi="Arial" w:cs="Arial"/>
        </w:rPr>
        <w:t xml:space="preserve"> </w:t>
      </w:r>
      <w:r w:rsidRPr="00D272CB">
        <w:rPr>
          <w:rFonts w:ascii="Arial" w:eastAsia="Arial" w:hAnsi="Arial" w:cs="Arial"/>
          <w:spacing w:val="-1"/>
        </w:rPr>
        <w:t>discretion.</w:t>
      </w:r>
    </w:p>
    <w:p w14:paraId="7DAB7CC0" w14:textId="77777777" w:rsidR="0025209C" w:rsidRPr="00D272CB" w:rsidRDefault="0025209C" w:rsidP="00FD395C">
      <w:pPr>
        <w:spacing w:before="10"/>
        <w:jc w:val="both"/>
        <w:rPr>
          <w:rFonts w:ascii="Arial" w:eastAsia="Arial" w:hAnsi="Arial" w:cs="Arial"/>
          <w:sz w:val="21"/>
          <w:szCs w:val="21"/>
        </w:rPr>
      </w:pPr>
    </w:p>
    <w:p w14:paraId="36DDC8D0" w14:textId="77777777" w:rsidR="000330E9" w:rsidRPr="00D272CB" w:rsidRDefault="000330E9" w:rsidP="001E13A4">
      <w:pPr>
        <w:numPr>
          <w:ilvl w:val="1"/>
          <w:numId w:val="9"/>
        </w:numPr>
        <w:tabs>
          <w:tab w:val="left" w:pos="821"/>
        </w:tabs>
        <w:ind w:left="0" w:firstLine="0"/>
        <w:jc w:val="both"/>
        <w:rPr>
          <w:rFonts w:ascii="Arial" w:eastAsia="Arial" w:hAnsi="Arial" w:cs="Arial"/>
        </w:rPr>
      </w:pPr>
      <w:r w:rsidRPr="00D272CB">
        <w:rPr>
          <w:rFonts w:ascii="Arial" w:hAnsi="Arial" w:cs="Arial"/>
          <w:b/>
        </w:rPr>
        <w:t>Inquiries by Proponents – Clarifications</w:t>
      </w:r>
      <w:r w:rsidRPr="00D272CB">
        <w:rPr>
          <w:rFonts w:ascii="Arial" w:hAnsi="Arial" w:cs="Arial"/>
        </w:rPr>
        <w:t xml:space="preserve"> </w:t>
      </w:r>
    </w:p>
    <w:p w14:paraId="756D9F2A" w14:textId="77777777" w:rsidR="000330E9" w:rsidRPr="00D272CB" w:rsidRDefault="000330E9" w:rsidP="00FD395C">
      <w:pPr>
        <w:tabs>
          <w:tab w:val="left" w:pos="821"/>
        </w:tabs>
        <w:jc w:val="both"/>
        <w:rPr>
          <w:rFonts w:ascii="Arial" w:eastAsia="Arial" w:hAnsi="Arial" w:cs="Arial"/>
        </w:rPr>
      </w:pPr>
    </w:p>
    <w:p w14:paraId="097FF2AA" w14:textId="77777777" w:rsidR="000330E9" w:rsidRPr="00D272CB" w:rsidRDefault="000330E9" w:rsidP="00FD395C">
      <w:pPr>
        <w:tabs>
          <w:tab w:val="left" w:pos="821"/>
        </w:tabs>
        <w:jc w:val="both"/>
        <w:rPr>
          <w:rFonts w:ascii="Arial" w:hAnsi="Arial" w:cs="Arial"/>
        </w:rPr>
      </w:pPr>
      <w:r w:rsidRPr="00D272CB">
        <w:rPr>
          <w:rFonts w:ascii="Arial" w:hAnsi="Arial" w:cs="Arial"/>
        </w:rPr>
        <w:t xml:space="preserve">Proponents are permitted to submit questions or request information during the RFP process. Responses to Proponent clarification questions will be circulated to all Proponents in accordance with the Timetable set out in this RFP. </w:t>
      </w:r>
    </w:p>
    <w:p w14:paraId="0C8D2686" w14:textId="77777777" w:rsidR="000330E9" w:rsidRPr="00D272CB" w:rsidRDefault="000330E9" w:rsidP="00FD395C">
      <w:pPr>
        <w:tabs>
          <w:tab w:val="left" w:pos="821"/>
        </w:tabs>
        <w:jc w:val="both"/>
        <w:rPr>
          <w:rFonts w:ascii="Arial" w:hAnsi="Arial" w:cs="Arial"/>
        </w:rPr>
      </w:pPr>
    </w:p>
    <w:p w14:paraId="1E0B9017" w14:textId="77777777" w:rsidR="000330E9" w:rsidRPr="00D272CB" w:rsidRDefault="000330E9" w:rsidP="00FD395C">
      <w:pPr>
        <w:tabs>
          <w:tab w:val="left" w:pos="821"/>
        </w:tabs>
        <w:jc w:val="both"/>
        <w:rPr>
          <w:rFonts w:ascii="Arial" w:hAnsi="Arial" w:cs="Arial"/>
          <w:spacing w:val="-2"/>
        </w:rPr>
      </w:pPr>
      <w:r w:rsidRPr="00D272CB">
        <w:rPr>
          <w:rFonts w:ascii="Arial" w:eastAsia="Arial" w:hAnsi="Arial" w:cs="Arial"/>
          <w:spacing w:val="-1"/>
        </w:rPr>
        <w:t xml:space="preserve">It is the Proponent’s responsibility to avail itself of any necessary information or due diligence required </w:t>
      </w:r>
      <w:r w:rsidRPr="00D272CB">
        <w:rPr>
          <w:rFonts w:ascii="Arial" w:eastAsia="Arial" w:hAnsi="Arial" w:cs="Arial"/>
          <w:spacing w:val="-1"/>
        </w:rPr>
        <w:lastRenderedPageBreak/>
        <w:t xml:space="preserve">to prepare a proposal in response to this RFP. Any material flaw, errors, omissions or ambiguities in the RFP must be reported to CIMGC as soon as possible. </w:t>
      </w:r>
      <w:r w:rsidRPr="00D272CB">
        <w:rPr>
          <w:rFonts w:ascii="Arial" w:hAnsi="Arial" w:cs="Arial"/>
        </w:rPr>
        <w:t>It</w:t>
      </w:r>
      <w:r w:rsidRPr="00D272CB">
        <w:rPr>
          <w:rFonts w:ascii="Arial" w:hAnsi="Arial" w:cs="Arial"/>
          <w:spacing w:val="-1"/>
        </w:rPr>
        <w:t xml:space="preserve"> is</w:t>
      </w:r>
      <w:r w:rsidRPr="00D272CB">
        <w:rPr>
          <w:rFonts w:ascii="Arial" w:hAnsi="Arial" w:cs="Arial"/>
          <w:spacing w:val="1"/>
        </w:rPr>
        <w:t xml:space="preserve"> </w:t>
      </w:r>
      <w:r w:rsidRPr="00D272CB">
        <w:rPr>
          <w:rFonts w:ascii="Arial" w:hAnsi="Arial" w:cs="Arial"/>
          <w:spacing w:val="-1"/>
        </w:rPr>
        <w:t>your responsibility</w:t>
      </w:r>
      <w:r w:rsidRPr="00D272CB">
        <w:rPr>
          <w:rFonts w:ascii="Arial" w:hAnsi="Arial" w:cs="Arial"/>
          <w:spacing w:val="-2"/>
        </w:rPr>
        <w:t xml:space="preserve"> </w:t>
      </w:r>
      <w:r w:rsidRPr="00D272CB">
        <w:rPr>
          <w:rFonts w:ascii="Arial" w:hAnsi="Arial" w:cs="Arial"/>
        </w:rPr>
        <w:t xml:space="preserve">to </w:t>
      </w:r>
      <w:r w:rsidRPr="00D272CB">
        <w:rPr>
          <w:rFonts w:ascii="Arial" w:hAnsi="Arial" w:cs="Arial"/>
          <w:spacing w:val="-1"/>
        </w:rPr>
        <w:t>seek</w:t>
      </w:r>
      <w:r w:rsidRPr="00D272CB">
        <w:rPr>
          <w:rFonts w:ascii="Arial" w:hAnsi="Arial" w:cs="Arial"/>
          <w:spacing w:val="1"/>
        </w:rPr>
        <w:t xml:space="preserve"> </w:t>
      </w:r>
      <w:r w:rsidRPr="00D272CB">
        <w:rPr>
          <w:rFonts w:ascii="Arial" w:hAnsi="Arial" w:cs="Arial"/>
          <w:spacing w:val="-1"/>
        </w:rPr>
        <w:t>clarification</w:t>
      </w:r>
      <w:r w:rsidRPr="00D272CB">
        <w:rPr>
          <w:rFonts w:ascii="Arial" w:hAnsi="Arial" w:cs="Arial"/>
          <w:spacing w:val="-2"/>
        </w:rPr>
        <w:t xml:space="preserve"> </w:t>
      </w:r>
      <w:r w:rsidRPr="00D272CB">
        <w:rPr>
          <w:rFonts w:ascii="Arial" w:hAnsi="Arial" w:cs="Arial"/>
          <w:spacing w:val="-1"/>
        </w:rPr>
        <w:t>from</w:t>
      </w:r>
      <w:r w:rsidRPr="00D272CB">
        <w:rPr>
          <w:rFonts w:ascii="Arial" w:hAnsi="Arial" w:cs="Arial"/>
          <w:spacing w:val="2"/>
        </w:rPr>
        <w:t xml:space="preserve"> </w:t>
      </w:r>
      <w:r w:rsidRPr="00D272CB">
        <w:rPr>
          <w:rFonts w:ascii="Arial" w:hAnsi="Arial" w:cs="Arial"/>
          <w:spacing w:val="-1"/>
        </w:rPr>
        <w:t>the</w:t>
      </w:r>
      <w:r w:rsidRPr="00D272CB">
        <w:rPr>
          <w:rFonts w:ascii="Arial" w:hAnsi="Arial" w:cs="Arial"/>
          <w:spacing w:val="-2"/>
        </w:rPr>
        <w:t xml:space="preserve"> </w:t>
      </w:r>
      <w:r w:rsidRPr="00D272CB">
        <w:rPr>
          <w:rFonts w:ascii="Arial" w:hAnsi="Arial" w:cs="Arial"/>
        </w:rPr>
        <w:t>CIMGC</w:t>
      </w:r>
      <w:r w:rsidRPr="00D272CB">
        <w:rPr>
          <w:rFonts w:ascii="Arial" w:hAnsi="Arial" w:cs="Arial"/>
          <w:spacing w:val="-2"/>
        </w:rPr>
        <w:t xml:space="preserve"> </w:t>
      </w:r>
      <w:r w:rsidRPr="00D272CB">
        <w:rPr>
          <w:rFonts w:ascii="Arial" w:hAnsi="Arial" w:cs="Arial"/>
          <w:spacing w:val="-1"/>
        </w:rPr>
        <w:t>Contact</w:t>
      </w:r>
      <w:r w:rsidRPr="00D272CB">
        <w:rPr>
          <w:rFonts w:ascii="Arial" w:hAnsi="Arial" w:cs="Arial"/>
          <w:spacing w:val="2"/>
        </w:rPr>
        <w:t xml:space="preserve"> </w:t>
      </w:r>
      <w:r w:rsidRPr="00D272CB">
        <w:rPr>
          <w:rFonts w:ascii="Arial" w:hAnsi="Arial" w:cs="Arial"/>
        </w:rPr>
        <w:t>on</w:t>
      </w:r>
      <w:r w:rsidRPr="00D272CB">
        <w:rPr>
          <w:rFonts w:ascii="Arial" w:hAnsi="Arial" w:cs="Arial"/>
          <w:spacing w:val="-2"/>
        </w:rPr>
        <w:t xml:space="preserve"> any </w:t>
      </w:r>
      <w:r w:rsidRPr="00D272CB">
        <w:rPr>
          <w:rFonts w:ascii="Arial" w:hAnsi="Arial" w:cs="Arial"/>
          <w:spacing w:val="-1"/>
        </w:rPr>
        <w:t>matter</w:t>
      </w:r>
      <w:r w:rsidRPr="00D272CB">
        <w:rPr>
          <w:rFonts w:ascii="Arial" w:hAnsi="Arial" w:cs="Arial"/>
          <w:spacing w:val="4"/>
        </w:rPr>
        <w:t xml:space="preserve"> </w:t>
      </w:r>
      <w:r w:rsidRPr="00D272CB">
        <w:rPr>
          <w:rFonts w:ascii="Arial" w:hAnsi="Arial" w:cs="Arial"/>
          <w:spacing w:val="-1"/>
        </w:rPr>
        <w:t>you</w:t>
      </w:r>
      <w:r w:rsidRPr="00D272CB">
        <w:rPr>
          <w:rFonts w:ascii="Arial" w:hAnsi="Arial" w:cs="Arial"/>
        </w:rPr>
        <w:t xml:space="preserve"> </w:t>
      </w:r>
      <w:r w:rsidRPr="00D272CB">
        <w:rPr>
          <w:rFonts w:ascii="Arial" w:hAnsi="Arial" w:cs="Arial"/>
          <w:spacing w:val="-1"/>
        </w:rPr>
        <w:t>consider</w:t>
      </w:r>
      <w:r w:rsidRPr="00D272CB">
        <w:rPr>
          <w:rFonts w:ascii="Arial" w:hAnsi="Arial" w:cs="Arial"/>
          <w:spacing w:val="45"/>
        </w:rPr>
        <w:t xml:space="preserve"> </w:t>
      </w:r>
      <w:r w:rsidRPr="00D272CB">
        <w:rPr>
          <w:rFonts w:ascii="Arial" w:hAnsi="Arial" w:cs="Arial"/>
        </w:rPr>
        <w:t>to be</w:t>
      </w:r>
      <w:r w:rsidRPr="00D272CB">
        <w:rPr>
          <w:rFonts w:ascii="Arial" w:hAnsi="Arial" w:cs="Arial"/>
          <w:spacing w:val="-2"/>
        </w:rPr>
        <w:t xml:space="preserve"> </w:t>
      </w:r>
      <w:r w:rsidRPr="00D272CB">
        <w:rPr>
          <w:rFonts w:ascii="Arial" w:hAnsi="Arial" w:cs="Arial"/>
          <w:spacing w:val="-1"/>
        </w:rPr>
        <w:t>unclear, including</w:t>
      </w:r>
      <w:r w:rsidRPr="00D272CB">
        <w:rPr>
          <w:rFonts w:ascii="Arial" w:hAnsi="Arial" w:cs="Arial"/>
        </w:rPr>
        <w:t xml:space="preserve"> </w:t>
      </w:r>
      <w:r w:rsidRPr="00D272CB">
        <w:rPr>
          <w:rFonts w:ascii="Arial" w:hAnsi="Arial" w:cs="Arial"/>
          <w:spacing w:val="-1"/>
        </w:rPr>
        <w:t>but</w:t>
      </w:r>
      <w:r w:rsidRPr="00D272CB">
        <w:rPr>
          <w:rFonts w:ascii="Arial" w:hAnsi="Arial" w:cs="Arial"/>
          <w:spacing w:val="1"/>
        </w:rPr>
        <w:t xml:space="preserve"> </w:t>
      </w:r>
      <w:r w:rsidRPr="00D272CB">
        <w:rPr>
          <w:rFonts w:ascii="Arial" w:hAnsi="Arial" w:cs="Arial"/>
          <w:spacing w:val="-2"/>
        </w:rPr>
        <w:t>not</w:t>
      </w:r>
      <w:r w:rsidRPr="00D272CB">
        <w:rPr>
          <w:rFonts w:ascii="Arial" w:hAnsi="Arial" w:cs="Arial"/>
          <w:spacing w:val="2"/>
        </w:rPr>
        <w:t xml:space="preserve"> </w:t>
      </w:r>
      <w:r w:rsidRPr="00D272CB">
        <w:rPr>
          <w:rFonts w:ascii="Arial" w:hAnsi="Arial" w:cs="Arial"/>
          <w:spacing w:val="-1"/>
        </w:rPr>
        <w:t>limited</w:t>
      </w:r>
      <w:r w:rsidRPr="00D272CB">
        <w:rPr>
          <w:rFonts w:ascii="Arial" w:hAnsi="Arial" w:cs="Arial"/>
          <w:spacing w:val="-2"/>
        </w:rPr>
        <w:t xml:space="preserve"> </w:t>
      </w:r>
      <w:r w:rsidRPr="00D272CB">
        <w:rPr>
          <w:rFonts w:ascii="Arial" w:hAnsi="Arial" w:cs="Arial"/>
        </w:rPr>
        <w:t>to</w:t>
      </w:r>
      <w:r w:rsidRPr="00D272CB">
        <w:rPr>
          <w:rFonts w:ascii="Arial" w:hAnsi="Arial" w:cs="Arial"/>
          <w:spacing w:val="-2"/>
        </w:rPr>
        <w:t xml:space="preserve"> </w:t>
      </w:r>
      <w:r w:rsidRPr="00D272CB">
        <w:rPr>
          <w:rFonts w:ascii="Arial" w:hAnsi="Arial" w:cs="Arial"/>
        </w:rPr>
        <w:t>the</w:t>
      </w:r>
      <w:r w:rsidRPr="00D272CB">
        <w:rPr>
          <w:rFonts w:ascii="Arial" w:hAnsi="Arial" w:cs="Arial"/>
          <w:spacing w:val="1"/>
        </w:rPr>
        <w:t xml:space="preserve"> </w:t>
      </w:r>
      <w:r w:rsidR="00211519" w:rsidRPr="00D272CB">
        <w:rPr>
          <w:rFonts w:ascii="Arial" w:hAnsi="Arial" w:cs="Arial"/>
          <w:spacing w:val="1"/>
        </w:rPr>
        <w:t xml:space="preserve">Services </w:t>
      </w:r>
      <w:r w:rsidRPr="00D272CB">
        <w:rPr>
          <w:rFonts w:ascii="Arial" w:hAnsi="Arial" w:cs="Arial"/>
          <w:spacing w:val="-1"/>
        </w:rPr>
        <w:t>Agreement</w:t>
      </w:r>
      <w:r w:rsidRPr="00D272CB">
        <w:rPr>
          <w:rFonts w:ascii="Arial" w:hAnsi="Arial" w:cs="Arial"/>
        </w:rPr>
        <w:t xml:space="preserve"> </w:t>
      </w:r>
      <w:r w:rsidRPr="00D272CB">
        <w:rPr>
          <w:rFonts w:ascii="Arial" w:hAnsi="Arial" w:cs="Arial"/>
          <w:spacing w:val="-1"/>
        </w:rPr>
        <w:t>attached</w:t>
      </w:r>
      <w:r w:rsidRPr="00D272CB">
        <w:rPr>
          <w:rFonts w:ascii="Arial" w:hAnsi="Arial" w:cs="Arial"/>
          <w:spacing w:val="-2"/>
        </w:rPr>
        <w:t xml:space="preserve"> </w:t>
      </w:r>
      <w:r w:rsidRPr="00D272CB">
        <w:rPr>
          <w:rFonts w:ascii="Arial" w:hAnsi="Arial" w:cs="Arial"/>
        </w:rPr>
        <w:t xml:space="preserve">as </w:t>
      </w:r>
      <w:r w:rsidRPr="00D272CB">
        <w:rPr>
          <w:rFonts w:ascii="Arial" w:hAnsi="Arial" w:cs="Arial"/>
          <w:spacing w:val="-1"/>
        </w:rPr>
        <w:t>Appendix</w:t>
      </w:r>
      <w:r w:rsidRPr="00D272CB">
        <w:rPr>
          <w:rFonts w:ascii="Arial" w:hAnsi="Arial" w:cs="Arial"/>
          <w:spacing w:val="-2"/>
        </w:rPr>
        <w:t xml:space="preserve"> F.  </w:t>
      </w:r>
    </w:p>
    <w:p w14:paraId="3CA378AE" w14:textId="77777777" w:rsidR="000330E9" w:rsidRPr="00D272CB" w:rsidRDefault="000330E9" w:rsidP="00FD395C">
      <w:pPr>
        <w:tabs>
          <w:tab w:val="left" w:pos="821"/>
        </w:tabs>
        <w:jc w:val="both"/>
        <w:rPr>
          <w:rFonts w:ascii="Arial" w:hAnsi="Arial" w:cs="Arial"/>
          <w:spacing w:val="-2"/>
        </w:rPr>
      </w:pPr>
    </w:p>
    <w:p w14:paraId="66597922" w14:textId="77777777" w:rsidR="000330E9" w:rsidRPr="00D272CB" w:rsidRDefault="000330E9" w:rsidP="00FD395C">
      <w:pPr>
        <w:tabs>
          <w:tab w:val="left" w:pos="821"/>
        </w:tabs>
        <w:jc w:val="both"/>
        <w:rPr>
          <w:rFonts w:ascii="Arial" w:eastAsia="Arial" w:hAnsi="Arial" w:cs="Arial"/>
        </w:rPr>
      </w:pPr>
      <w:r w:rsidRPr="00D272CB">
        <w:rPr>
          <w:rFonts w:ascii="Arial" w:hAnsi="Arial" w:cs="Arial"/>
        </w:rPr>
        <w:t xml:space="preserve">If the Proponent believes that its question is of a commercially sensitive or confidential nature relating to the Proponent, it must identify this to CIMGC at the time the question is submitted. If CIMGC disagrees that the question is of a commercially sensitive or confidential nature, it will advise the Proponent and will provide the Proponent an opportunity to proceed with the question or withdraw it. If the Authority agrees that the question is of a commercially sensitive or confidential nature, it will respond directly to the Proponent. It is the Proponent’s obligation to seek clarification from CIMGC on any matter it considers to be unclear in relation to this RFP. </w:t>
      </w:r>
      <w:r w:rsidRPr="00D272CB">
        <w:rPr>
          <w:rFonts w:ascii="Arial" w:hAnsi="Arial" w:cs="Arial"/>
          <w:b/>
          <w:spacing w:val="-2"/>
        </w:rPr>
        <w:t xml:space="preserve"> </w:t>
      </w:r>
    </w:p>
    <w:p w14:paraId="118909F6" w14:textId="77777777" w:rsidR="000330E9" w:rsidRPr="00D272CB" w:rsidRDefault="000330E9" w:rsidP="00FD395C">
      <w:pPr>
        <w:tabs>
          <w:tab w:val="left" w:pos="821"/>
        </w:tabs>
        <w:jc w:val="both"/>
        <w:rPr>
          <w:rFonts w:ascii="Arial" w:hAnsi="Arial"/>
          <w:b/>
          <w:spacing w:val="-2"/>
        </w:rPr>
      </w:pPr>
    </w:p>
    <w:p w14:paraId="514FD877" w14:textId="77777777" w:rsidR="0025209C" w:rsidRPr="00D272CB" w:rsidRDefault="00CD6F40" w:rsidP="001E13A4">
      <w:pPr>
        <w:numPr>
          <w:ilvl w:val="1"/>
          <w:numId w:val="9"/>
        </w:numPr>
        <w:tabs>
          <w:tab w:val="left" w:pos="821"/>
        </w:tabs>
        <w:ind w:left="0" w:firstLine="0"/>
        <w:jc w:val="both"/>
        <w:rPr>
          <w:rFonts w:ascii="Arial" w:eastAsia="Arial" w:hAnsi="Arial" w:cs="Arial"/>
        </w:rPr>
      </w:pPr>
      <w:r w:rsidRPr="00D272CB">
        <w:rPr>
          <w:rFonts w:ascii="Arial" w:hAnsi="Arial"/>
          <w:b/>
          <w:spacing w:val="-2"/>
        </w:rPr>
        <w:t>How</w:t>
      </w:r>
      <w:r w:rsidRPr="00D272CB">
        <w:rPr>
          <w:rFonts w:ascii="Arial" w:hAnsi="Arial"/>
          <w:b/>
          <w:spacing w:val="4"/>
        </w:rPr>
        <w:t xml:space="preserve"> </w:t>
      </w:r>
      <w:r w:rsidRPr="00D272CB">
        <w:rPr>
          <w:rFonts w:ascii="Arial" w:hAnsi="Arial"/>
          <w:b/>
        </w:rPr>
        <w:t>to</w:t>
      </w:r>
      <w:r w:rsidRPr="00D272CB">
        <w:rPr>
          <w:rFonts w:ascii="Arial" w:hAnsi="Arial"/>
          <w:b/>
          <w:spacing w:val="-2"/>
        </w:rPr>
        <w:t xml:space="preserve"> </w:t>
      </w:r>
      <w:r w:rsidRPr="00D272CB">
        <w:rPr>
          <w:rFonts w:ascii="Arial" w:hAnsi="Arial"/>
          <w:b/>
          <w:spacing w:val="-1"/>
        </w:rPr>
        <w:t>submit</w:t>
      </w:r>
      <w:r w:rsidRPr="00D272CB">
        <w:rPr>
          <w:rFonts w:ascii="Arial" w:hAnsi="Arial"/>
          <w:b/>
          <w:spacing w:val="1"/>
        </w:rPr>
        <w:t xml:space="preserve"> </w:t>
      </w:r>
      <w:r w:rsidRPr="00D272CB">
        <w:rPr>
          <w:rFonts w:ascii="Arial" w:hAnsi="Arial"/>
          <w:b/>
          <w:spacing w:val="-2"/>
        </w:rPr>
        <w:t>your</w:t>
      </w:r>
      <w:r w:rsidRPr="00D272CB">
        <w:rPr>
          <w:rFonts w:ascii="Arial" w:hAnsi="Arial"/>
          <w:b/>
          <w:spacing w:val="1"/>
        </w:rPr>
        <w:t xml:space="preserve"> </w:t>
      </w:r>
      <w:r w:rsidRPr="00D272CB">
        <w:rPr>
          <w:rFonts w:ascii="Arial" w:hAnsi="Arial"/>
          <w:b/>
          <w:spacing w:val="-1"/>
        </w:rPr>
        <w:t>proposal</w:t>
      </w:r>
      <w:r w:rsidR="00C259EC">
        <w:rPr>
          <w:rFonts w:ascii="Arial" w:hAnsi="Arial"/>
          <w:b/>
          <w:spacing w:val="-1"/>
        </w:rPr>
        <w:t>.</w:t>
      </w:r>
    </w:p>
    <w:p w14:paraId="7F302C9C" w14:textId="77777777" w:rsidR="0025209C" w:rsidRPr="00D272CB" w:rsidRDefault="0025209C" w:rsidP="00FD395C">
      <w:pPr>
        <w:jc w:val="both"/>
        <w:rPr>
          <w:rFonts w:ascii="Arial" w:eastAsia="Arial" w:hAnsi="Arial" w:cs="Arial"/>
          <w:b/>
          <w:bCs/>
        </w:rPr>
      </w:pPr>
    </w:p>
    <w:p w14:paraId="762C65A3" w14:textId="77777777" w:rsidR="00FA0138" w:rsidRPr="00C259EC" w:rsidRDefault="00CB3643" w:rsidP="00FD395C">
      <w:pPr>
        <w:jc w:val="both"/>
        <w:rPr>
          <w:rFonts w:ascii="Arial" w:eastAsia="Arial" w:hAnsi="Arial" w:cs="Arial"/>
          <w:spacing w:val="-1"/>
        </w:rPr>
      </w:pPr>
      <w:r w:rsidRPr="00D272CB">
        <w:rPr>
          <w:rFonts w:ascii="Arial" w:eastAsia="Arial" w:hAnsi="Arial" w:cs="Arial"/>
          <w:spacing w:val="-1"/>
        </w:rPr>
        <w:t>We ask that your proposal be subm</w:t>
      </w:r>
      <w:r w:rsidR="00903697">
        <w:rPr>
          <w:rFonts w:ascii="Arial" w:eastAsia="Arial" w:hAnsi="Arial" w:cs="Arial"/>
          <w:spacing w:val="-1"/>
        </w:rPr>
        <w:t>itted in the prescribed manner set out below</w:t>
      </w:r>
      <w:r w:rsidR="00A231AE">
        <w:rPr>
          <w:rFonts w:ascii="Arial" w:eastAsia="Arial" w:hAnsi="Arial" w:cs="Arial"/>
          <w:spacing w:val="-1"/>
        </w:rPr>
        <w:t>, (collectively known as the Mandatory Requirements)</w:t>
      </w:r>
      <w:r w:rsidR="00CD6F40" w:rsidRPr="00D272CB">
        <w:rPr>
          <w:rFonts w:ascii="Arial" w:eastAsia="Arial" w:hAnsi="Arial" w:cs="Arial"/>
          <w:spacing w:val="-1"/>
        </w:rPr>
        <w:t>:</w:t>
      </w:r>
    </w:p>
    <w:p w14:paraId="20441FEB" w14:textId="77777777" w:rsidR="0025209C" w:rsidRPr="00D272CB" w:rsidRDefault="0025209C" w:rsidP="00FD395C">
      <w:pPr>
        <w:jc w:val="both"/>
        <w:rPr>
          <w:rFonts w:ascii="Arial" w:eastAsia="Arial" w:hAnsi="Arial" w:cs="Arial"/>
        </w:rPr>
      </w:pPr>
    </w:p>
    <w:p w14:paraId="70893E07" w14:textId="77777777" w:rsidR="0025209C" w:rsidRPr="00903697" w:rsidRDefault="00CD6F40" w:rsidP="001E13A4">
      <w:pPr>
        <w:pStyle w:val="ListParagraph"/>
        <w:numPr>
          <w:ilvl w:val="0"/>
          <w:numId w:val="39"/>
        </w:numPr>
        <w:tabs>
          <w:tab w:val="left" w:pos="1541"/>
        </w:tabs>
        <w:ind w:left="426" w:hanging="426"/>
        <w:jc w:val="both"/>
        <w:rPr>
          <w:rFonts w:ascii="Arial" w:eastAsia="Arial" w:hAnsi="Arial" w:cs="Arial"/>
        </w:rPr>
      </w:pPr>
      <w:r w:rsidRPr="00903697">
        <w:rPr>
          <w:rFonts w:ascii="Arial" w:hAnsi="Arial"/>
        </w:rPr>
        <w:t>It</w:t>
      </w:r>
      <w:r w:rsidRPr="00903697">
        <w:rPr>
          <w:rFonts w:ascii="Arial" w:hAnsi="Arial"/>
          <w:spacing w:val="-1"/>
        </w:rPr>
        <w:t xml:space="preserve"> must</w:t>
      </w:r>
      <w:r w:rsidRPr="00903697">
        <w:rPr>
          <w:rFonts w:ascii="Arial" w:hAnsi="Arial"/>
          <w:spacing w:val="2"/>
        </w:rPr>
        <w:t xml:space="preserve"> </w:t>
      </w:r>
      <w:r w:rsidRPr="00903697">
        <w:rPr>
          <w:rFonts w:ascii="Arial" w:hAnsi="Arial"/>
        </w:rPr>
        <w:t>be</w:t>
      </w:r>
      <w:r w:rsidRPr="00903697">
        <w:rPr>
          <w:rFonts w:ascii="Arial" w:hAnsi="Arial"/>
          <w:spacing w:val="-2"/>
        </w:rPr>
        <w:t xml:space="preserve"> </w:t>
      </w:r>
      <w:r w:rsidRPr="00903697">
        <w:rPr>
          <w:rFonts w:ascii="Arial" w:hAnsi="Arial"/>
          <w:spacing w:val="-1"/>
        </w:rPr>
        <w:t>submitted</w:t>
      </w:r>
      <w:r w:rsidRPr="00903697">
        <w:rPr>
          <w:rFonts w:ascii="Arial" w:hAnsi="Arial"/>
          <w:spacing w:val="-2"/>
        </w:rPr>
        <w:t xml:space="preserve"> </w:t>
      </w:r>
      <w:r w:rsidR="00331A73" w:rsidRPr="00903697">
        <w:rPr>
          <w:rFonts w:ascii="Arial" w:hAnsi="Arial"/>
          <w:spacing w:val="-1"/>
        </w:rPr>
        <w:t xml:space="preserve">by email to </w:t>
      </w:r>
      <w:r w:rsidR="00E22D3E" w:rsidRPr="00903697">
        <w:rPr>
          <w:rFonts w:ascii="Arial" w:hAnsi="Arial"/>
          <w:spacing w:val="-1"/>
        </w:rPr>
        <w:t>CIMGC</w:t>
      </w:r>
      <w:r w:rsidR="00331A73" w:rsidRPr="00903697">
        <w:rPr>
          <w:rFonts w:ascii="Arial" w:hAnsi="Arial"/>
          <w:spacing w:val="-1"/>
        </w:rPr>
        <w:t xml:space="preserve"> C</w:t>
      </w:r>
      <w:r w:rsidR="00C61E8D" w:rsidRPr="00903697">
        <w:rPr>
          <w:rFonts w:ascii="Arial" w:hAnsi="Arial"/>
          <w:spacing w:val="-1"/>
        </w:rPr>
        <w:t xml:space="preserve">ontact. Proposals submitted in any other manner </w:t>
      </w:r>
      <w:r w:rsidR="00CD6497" w:rsidRPr="00903697">
        <w:rPr>
          <w:rFonts w:ascii="Arial" w:hAnsi="Arial"/>
          <w:spacing w:val="-1"/>
        </w:rPr>
        <w:t xml:space="preserve">may </w:t>
      </w:r>
      <w:r w:rsidR="00C61E8D" w:rsidRPr="00903697">
        <w:rPr>
          <w:rFonts w:ascii="Arial" w:hAnsi="Arial"/>
          <w:spacing w:val="-1"/>
        </w:rPr>
        <w:t>be disqualified</w:t>
      </w:r>
      <w:r w:rsidR="00CD6497" w:rsidRPr="00903697">
        <w:rPr>
          <w:rFonts w:ascii="Arial" w:hAnsi="Arial"/>
          <w:spacing w:val="-1"/>
        </w:rPr>
        <w:t xml:space="preserve"> at CIMGC’s sole discretion</w:t>
      </w:r>
      <w:r w:rsidR="00C61E8D" w:rsidRPr="00903697">
        <w:rPr>
          <w:rFonts w:ascii="Arial" w:hAnsi="Arial"/>
          <w:spacing w:val="-1"/>
        </w:rPr>
        <w:t>.</w:t>
      </w:r>
    </w:p>
    <w:p w14:paraId="5C1D9391" w14:textId="77777777" w:rsidR="0025209C" w:rsidRPr="00D272CB" w:rsidRDefault="0025209C" w:rsidP="00FD395C">
      <w:pPr>
        <w:jc w:val="both"/>
        <w:rPr>
          <w:rFonts w:ascii="Arial" w:eastAsia="Arial" w:hAnsi="Arial" w:cs="Arial"/>
        </w:rPr>
      </w:pPr>
    </w:p>
    <w:p w14:paraId="75B319C8" w14:textId="77777777" w:rsidR="0025209C" w:rsidRPr="00903697" w:rsidRDefault="00CD6F40" w:rsidP="001E13A4">
      <w:pPr>
        <w:pStyle w:val="ListParagraph"/>
        <w:numPr>
          <w:ilvl w:val="0"/>
          <w:numId w:val="39"/>
        </w:numPr>
        <w:tabs>
          <w:tab w:val="left" w:pos="1541"/>
        </w:tabs>
        <w:ind w:left="426" w:hanging="426"/>
        <w:jc w:val="both"/>
        <w:rPr>
          <w:rFonts w:ascii="Arial" w:hAnsi="Arial"/>
          <w:spacing w:val="-1"/>
        </w:rPr>
      </w:pPr>
      <w:r w:rsidRPr="00903697">
        <w:rPr>
          <w:rFonts w:ascii="Arial" w:hAnsi="Arial"/>
        </w:rPr>
        <w:t>It</w:t>
      </w:r>
      <w:r w:rsidRPr="00903697">
        <w:rPr>
          <w:rFonts w:ascii="Arial" w:hAnsi="Arial"/>
          <w:spacing w:val="-1"/>
        </w:rPr>
        <w:t xml:space="preserve"> must</w:t>
      </w:r>
      <w:r w:rsidRPr="00903697">
        <w:rPr>
          <w:rFonts w:ascii="Arial" w:hAnsi="Arial"/>
          <w:spacing w:val="2"/>
        </w:rPr>
        <w:t xml:space="preserve"> </w:t>
      </w:r>
      <w:r w:rsidRPr="00903697">
        <w:rPr>
          <w:rFonts w:ascii="Arial" w:hAnsi="Arial"/>
        </w:rPr>
        <w:t>be</w:t>
      </w:r>
      <w:r w:rsidRPr="00903697">
        <w:rPr>
          <w:rFonts w:ascii="Arial" w:hAnsi="Arial"/>
          <w:spacing w:val="-2"/>
        </w:rPr>
        <w:t xml:space="preserve"> </w:t>
      </w:r>
      <w:r w:rsidRPr="00903697">
        <w:rPr>
          <w:rFonts w:ascii="Arial" w:hAnsi="Arial"/>
          <w:spacing w:val="-1"/>
        </w:rPr>
        <w:t>submitted</w:t>
      </w:r>
      <w:r w:rsidRPr="00903697">
        <w:rPr>
          <w:rFonts w:ascii="Arial" w:hAnsi="Arial"/>
        </w:rPr>
        <w:t xml:space="preserve"> </w:t>
      </w:r>
      <w:r w:rsidRPr="00903697">
        <w:rPr>
          <w:rFonts w:ascii="Arial" w:hAnsi="Arial"/>
          <w:spacing w:val="-1"/>
        </w:rPr>
        <w:t>in</w:t>
      </w:r>
      <w:r w:rsidRPr="00903697">
        <w:rPr>
          <w:rFonts w:ascii="Arial" w:hAnsi="Arial"/>
        </w:rPr>
        <w:t xml:space="preserve"> a </w:t>
      </w:r>
      <w:r w:rsidRPr="00903697">
        <w:rPr>
          <w:rFonts w:ascii="Arial" w:hAnsi="Arial"/>
          <w:spacing w:val="-1"/>
          <w:u w:val="single" w:color="000000"/>
        </w:rPr>
        <w:t>PDF</w:t>
      </w:r>
      <w:r w:rsidRPr="00903697">
        <w:rPr>
          <w:rFonts w:ascii="Arial" w:hAnsi="Arial"/>
          <w:spacing w:val="-2"/>
          <w:u w:val="single" w:color="000000"/>
        </w:rPr>
        <w:t xml:space="preserve"> </w:t>
      </w:r>
      <w:r w:rsidRPr="00903697">
        <w:rPr>
          <w:rFonts w:ascii="Arial" w:hAnsi="Arial"/>
          <w:spacing w:val="-1"/>
          <w:u w:val="single" w:color="000000"/>
        </w:rPr>
        <w:t>format</w:t>
      </w:r>
      <w:r w:rsidRPr="00903697">
        <w:rPr>
          <w:rFonts w:ascii="Arial" w:hAnsi="Arial"/>
          <w:spacing w:val="-1"/>
        </w:rPr>
        <w:t>.</w:t>
      </w:r>
      <w:r w:rsidRPr="00903697">
        <w:rPr>
          <w:rFonts w:ascii="Arial" w:hAnsi="Arial"/>
          <w:spacing w:val="-3"/>
        </w:rPr>
        <w:t xml:space="preserve"> </w:t>
      </w:r>
      <w:r w:rsidRPr="00903697">
        <w:rPr>
          <w:rFonts w:ascii="Arial" w:hAnsi="Arial"/>
        </w:rPr>
        <w:t xml:space="preserve">The </w:t>
      </w:r>
      <w:r w:rsidRPr="00903697">
        <w:rPr>
          <w:rFonts w:ascii="Arial" w:hAnsi="Arial"/>
          <w:spacing w:val="-1"/>
        </w:rPr>
        <w:t>entire content</w:t>
      </w:r>
      <w:r w:rsidRPr="00903697">
        <w:rPr>
          <w:rFonts w:ascii="Arial" w:hAnsi="Arial"/>
        </w:rPr>
        <w:t xml:space="preserve"> </w:t>
      </w:r>
      <w:r w:rsidRPr="00903697">
        <w:rPr>
          <w:rFonts w:ascii="Arial" w:hAnsi="Arial"/>
          <w:spacing w:val="-1"/>
        </w:rPr>
        <w:t xml:space="preserve">must </w:t>
      </w:r>
      <w:r w:rsidRPr="00903697">
        <w:rPr>
          <w:rFonts w:ascii="Arial" w:hAnsi="Arial"/>
        </w:rPr>
        <w:t xml:space="preserve">be </w:t>
      </w:r>
      <w:r w:rsidRPr="00903697">
        <w:rPr>
          <w:rFonts w:ascii="Arial" w:hAnsi="Arial"/>
          <w:spacing w:val="-1"/>
        </w:rPr>
        <w:t>in</w:t>
      </w:r>
      <w:r w:rsidRPr="00903697">
        <w:rPr>
          <w:rFonts w:ascii="Arial" w:hAnsi="Arial"/>
        </w:rPr>
        <w:t xml:space="preserve"> a</w:t>
      </w:r>
      <w:r w:rsidRPr="00903697">
        <w:rPr>
          <w:rFonts w:ascii="Arial" w:hAnsi="Arial"/>
          <w:spacing w:val="-4"/>
        </w:rPr>
        <w:t xml:space="preserve"> </w:t>
      </w:r>
      <w:r w:rsidRPr="00903697">
        <w:rPr>
          <w:rFonts w:ascii="Arial" w:hAnsi="Arial"/>
          <w:spacing w:val="-1"/>
        </w:rPr>
        <w:t>fixed</w:t>
      </w:r>
      <w:r w:rsidRPr="00903697">
        <w:rPr>
          <w:rFonts w:ascii="Arial" w:hAnsi="Arial"/>
          <w:spacing w:val="-2"/>
        </w:rPr>
        <w:t xml:space="preserve"> </w:t>
      </w:r>
      <w:r w:rsidRPr="00903697">
        <w:rPr>
          <w:rFonts w:ascii="Arial" w:hAnsi="Arial"/>
          <w:spacing w:val="-1"/>
        </w:rPr>
        <w:t>form</w:t>
      </w:r>
      <w:r w:rsidR="00A231AE">
        <w:rPr>
          <w:rFonts w:ascii="Arial" w:hAnsi="Arial"/>
          <w:spacing w:val="-1"/>
        </w:rPr>
        <w:t xml:space="preserve"> (only one attachment)</w:t>
      </w:r>
      <w:r w:rsidR="00145625" w:rsidRPr="00903697">
        <w:rPr>
          <w:rFonts w:ascii="Arial" w:hAnsi="Arial"/>
          <w:spacing w:val="-1"/>
        </w:rPr>
        <w:t>, including the</w:t>
      </w:r>
      <w:del w:id="25" w:author="Denise Champagne" w:date="2016-12-12T16:21:00Z">
        <w:r w:rsidR="00145625" w:rsidRPr="00903697" w:rsidDel="008E443D">
          <w:rPr>
            <w:rFonts w:ascii="Arial" w:hAnsi="Arial"/>
            <w:spacing w:val="-1"/>
          </w:rPr>
          <w:delText xml:space="preserve"> </w:delText>
        </w:r>
        <w:r w:rsidR="00903697" w:rsidDel="008E443D">
          <w:rPr>
            <w:rFonts w:ascii="Arial" w:hAnsi="Arial"/>
            <w:spacing w:val="-1"/>
          </w:rPr>
          <w:delText xml:space="preserve"> </w:delText>
        </w:r>
      </w:del>
      <w:r w:rsidR="00903697">
        <w:rPr>
          <w:rFonts w:ascii="Arial" w:hAnsi="Arial"/>
          <w:spacing w:val="-1"/>
        </w:rPr>
        <w:t xml:space="preserve"> </w:t>
      </w:r>
      <w:r w:rsidR="00145625" w:rsidRPr="00903697">
        <w:rPr>
          <w:rFonts w:ascii="Arial" w:hAnsi="Arial"/>
          <w:spacing w:val="-1"/>
        </w:rPr>
        <w:t xml:space="preserve">content of websites or other external documents. </w:t>
      </w:r>
    </w:p>
    <w:p w14:paraId="72F11460" w14:textId="77777777" w:rsidR="0025209C" w:rsidRPr="00D272CB" w:rsidRDefault="0025209C" w:rsidP="00FD395C">
      <w:pPr>
        <w:jc w:val="both"/>
        <w:rPr>
          <w:rFonts w:ascii="Arial" w:eastAsia="Arial" w:hAnsi="Arial" w:cs="Arial"/>
        </w:rPr>
      </w:pPr>
    </w:p>
    <w:p w14:paraId="25A7977F" w14:textId="77777777" w:rsidR="0025209C" w:rsidRPr="00332D26" w:rsidRDefault="00CD6F40" w:rsidP="001E13A4">
      <w:pPr>
        <w:pStyle w:val="ListParagraph"/>
        <w:numPr>
          <w:ilvl w:val="0"/>
          <w:numId w:val="39"/>
        </w:numPr>
        <w:tabs>
          <w:tab w:val="left" w:pos="1541"/>
        </w:tabs>
        <w:ind w:left="426" w:hanging="426"/>
        <w:jc w:val="both"/>
        <w:rPr>
          <w:rFonts w:ascii="Arial" w:eastAsia="Arial" w:hAnsi="Arial" w:cs="Arial"/>
        </w:rPr>
      </w:pPr>
      <w:r w:rsidRPr="00332D26">
        <w:rPr>
          <w:rFonts w:ascii="Arial" w:hAnsi="Arial"/>
          <w:spacing w:val="-1"/>
        </w:rPr>
        <w:t>Documents</w:t>
      </w:r>
      <w:r w:rsidRPr="00332D26">
        <w:rPr>
          <w:rFonts w:ascii="Arial" w:hAnsi="Arial"/>
          <w:spacing w:val="-2"/>
        </w:rPr>
        <w:t xml:space="preserve"> </w:t>
      </w:r>
      <w:r w:rsidRPr="00332D26">
        <w:rPr>
          <w:rFonts w:ascii="Arial" w:hAnsi="Arial"/>
          <w:spacing w:val="-1"/>
        </w:rPr>
        <w:t>you</w:t>
      </w:r>
      <w:r w:rsidRPr="00332D26">
        <w:rPr>
          <w:rFonts w:ascii="Arial" w:hAnsi="Arial"/>
        </w:rPr>
        <w:t xml:space="preserve"> </w:t>
      </w:r>
      <w:r w:rsidRPr="00332D26">
        <w:rPr>
          <w:rFonts w:ascii="Arial" w:hAnsi="Arial"/>
          <w:spacing w:val="-1"/>
        </w:rPr>
        <w:t>must submit</w:t>
      </w:r>
      <w:r w:rsidRPr="00332D26">
        <w:rPr>
          <w:rFonts w:ascii="Arial" w:hAnsi="Arial"/>
          <w:spacing w:val="1"/>
        </w:rPr>
        <w:t xml:space="preserve"> </w:t>
      </w:r>
      <w:r w:rsidRPr="00332D26">
        <w:rPr>
          <w:rFonts w:ascii="Arial" w:hAnsi="Arial"/>
          <w:spacing w:val="-1"/>
        </w:rPr>
        <w:t>include</w:t>
      </w:r>
      <w:r w:rsidRPr="00332D26">
        <w:rPr>
          <w:rFonts w:ascii="Arial" w:hAnsi="Arial"/>
          <w:spacing w:val="-2"/>
        </w:rPr>
        <w:t xml:space="preserve"> </w:t>
      </w:r>
      <w:r w:rsidRPr="00332D26">
        <w:rPr>
          <w:rFonts w:ascii="Arial" w:hAnsi="Arial"/>
        </w:rPr>
        <w:t>the</w:t>
      </w:r>
      <w:r w:rsidRPr="00332D26">
        <w:rPr>
          <w:rFonts w:ascii="Arial" w:hAnsi="Arial"/>
          <w:spacing w:val="-2"/>
        </w:rPr>
        <w:t xml:space="preserve"> </w:t>
      </w:r>
      <w:r w:rsidRPr="00332D26">
        <w:rPr>
          <w:rFonts w:ascii="Arial" w:hAnsi="Arial"/>
          <w:spacing w:val="-1"/>
        </w:rPr>
        <w:t>following:</w:t>
      </w:r>
    </w:p>
    <w:p w14:paraId="296B96EA" w14:textId="77777777" w:rsidR="00332D26" w:rsidRDefault="00332D26" w:rsidP="00332D26">
      <w:pPr>
        <w:tabs>
          <w:tab w:val="left" w:pos="2261"/>
        </w:tabs>
        <w:jc w:val="both"/>
        <w:rPr>
          <w:rFonts w:ascii="Arial" w:eastAsia="Arial" w:hAnsi="Arial" w:cs="Arial"/>
        </w:rPr>
      </w:pPr>
    </w:p>
    <w:p w14:paraId="1F895631" w14:textId="77777777" w:rsidR="0025209C" w:rsidRPr="006E4BBC" w:rsidRDefault="00CD6F40" w:rsidP="001E13A4">
      <w:pPr>
        <w:pStyle w:val="ListParagraph"/>
        <w:numPr>
          <w:ilvl w:val="3"/>
          <w:numId w:val="39"/>
        </w:numPr>
        <w:tabs>
          <w:tab w:val="left" w:pos="2261"/>
        </w:tabs>
        <w:ind w:left="993" w:hanging="567"/>
        <w:jc w:val="both"/>
        <w:rPr>
          <w:rFonts w:ascii="Arial" w:eastAsia="Arial" w:hAnsi="Arial" w:cs="Arial"/>
        </w:rPr>
      </w:pPr>
      <w:r w:rsidRPr="006E4BBC">
        <w:rPr>
          <w:rFonts w:ascii="Arial" w:hAnsi="Arial"/>
          <w:b/>
          <w:spacing w:val="-1"/>
          <w:u w:val="single" w:color="000000"/>
        </w:rPr>
        <w:t xml:space="preserve">Form </w:t>
      </w:r>
      <w:r w:rsidRPr="006E4BBC">
        <w:rPr>
          <w:rFonts w:ascii="Arial" w:hAnsi="Arial"/>
          <w:b/>
          <w:spacing w:val="-2"/>
          <w:u w:val="single" w:color="000000"/>
        </w:rPr>
        <w:t>of</w:t>
      </w:r>
      <w:r w:rsidRPr="006E4BBC">
        <w:rPr>
          <w:rFonts w:ascii="Arial" w:hAnsi="Arial"/>
          <w:b/>
          <w:spacing w:val="1"/>
          <w:u w:val="single" w:color="000000"/>
        </w:rPr>
        <w:t xml:space="preserve"> </w:t>
      </w:r>
      <w:r w:rsidRPr="006E4BBC">
        <w:rPr>
          <w:rFonts w:ascii="Arial" w:hAnsi="Arial"/>
          <w:b/>
          <w:spacing w:val="-1"/>
          <w:u w:val="single" w:color="000000"/>
        </w:rPr>
        <w:t>Offer</w:t>
      </w:r>
      <w:r w:rsidR="00332D26" w:rsidRPr="006E4BBC">
        <w:rPr>
          <w:rFonts w:ascii="Arial" w:hAnsi="Arial"/>
          <w:spacing w:val="-1"/>
        </w:rPr>
        <w:t>:</w:t>
      </w:r>
      <w:r w:rsidRPr="006E4BBC">
        <w:rPr>
          <w:rFonts w:ascii="Arial" w:hAnsi="Arial"/>
          <w:spacing w:val="-1"/>
        </w:rPr>
        <w:t xml:space="preserve"> This</w:t>
      </w:r>
      <w:r w:rsidRPr="006E4BBC">
        <w:rPr>
          <w:rFonts w:ascii="Arial" w:hAnsi="Arial"/>
          <w:spacing w:val="1"/>
        </w:rPr>
        <w:t xml:space="preserve"> </w:t>
      </w:r>
      <w:r w:rsidRPr="006E4BBC">
        <w:rPr>
          <w:rFonts w:ascii="Arial" w:hAnsi="Arial"/>
          <w:spacing w:val="-1"/>
        </w:rPr>
        <w:t>Form is</w:t>
      </w:r>
      <w:r w:rsidRPr="006E4BBC">
        <w:rPr>
          <w:rFonts w:ascii="Arial" w:hAnsi="Arial"/>
          <w:spacing w:val="1"/>
        </w:rPr>
        <w:t xml:space="preserve"> </w:t>
      </w:r>
      <w:r w:rsidRPr="006E4BBC">
        <w:rPr>
          <w:rFonts w:ascii="Arial" w:hAnsi="Arial"/>
          <w:spacing w:val="-1"/>
        </w:rPr>
        <w:t>described</w:t>
      </w:r>
      <w:r w:rsidRPr="006E4BBC">
        <w:rPr>
          <w:rFonts w:ascii="Arial" w:hAnsi="Arial"/>
        </w:rPr>
        <w:t xml:space="preserve"> in </w:t>
      </w:r>
      <w:r w:rsidRPr="006E4BBC">
        <w:rPr>
          <w:rFonts w:ascii="Arial" w:hAnsi="Arial"/>
          <w:spacing w:val="-1"/>
        </w:rPr>
        <w:t>Appendix</w:t>
      </w:r>
      <w:r w:rsidRPr="006E4BBC">
        <w:rPr>
          <w:rFonts w:ascii="Arial" w:hAnsi="Arial"/>
        </w:rPr>
        <w:t xml:space="preserve"> </w:t>
      </w:r>
      <w:r w:rsidR="00846D53" w:rsidRPr="006E4BBC">
        <w:rPr>
          <w:rFonts w:ascii="Arial" w:hAnsi="Arial"/>
          <w:spacing w:val="-1"/>
        </w:rPr>
        <w:t>B</w:t>
      </w:r>
      <w:r w:rsidRPr="006E4BBC">
        <w:rPr>
          <w:rFonts w:ascii="Arial" w:hAnsi="Arial"/>
          <w:spacing w:val="-1"/>
        </w:rPr>
        <w:t xml:space="preserve">. </w:t>
      </w:r>
      <w:r w:rsidR="00FD395C" w:rsidRPr="006E4BBC">
        <w:rPr>
          <w:rFonts w:ascii="Arial" w:eastAsia="Arial" w:hAnsi="Arial" w:cs="Arial"/>
        </w:rPr>
        <w:t xml:space="preserve"> </w:t>
      </w:r>
      <w:r w:rsidRPr="001415D0">
        <w:rPr>
          <w:rFonts w:ascii="Arial" w:hAnsi="Arial"/>
          <w:spacing w:val="-1"/>
        </w:rPr>
        <w:t>In t</w:t>
      </w:r>
      <w:r w:rsidRPr="001415D0">
        <w:rPr>
          <w:rFonts w:ascii="Arial" w:hAnsi="Arial"/>
          <w:spacing w:val="-2"/>
        </w:rPr>
        <w:t>he</w:t>
      </w:r>
      <w:r w:rsidRPr="001415D0">
        <w:rPr>
          <w:rFonts w:ascii="Arial" w:hAnsi="Arial"/>
          <w:spacing w:val="1"/>
        </w:rPr>
        <w:t xml:space="preserve"> </w:t>
      </w:r>
      <w:r w:rsidRPr="001415D0">
        <w:rPr>
          <w:rFonts w:ascii="Arial" w:hAnsi="Arial"/>
          <w:spacing w:val="-1"/>
          <w:u w:val="single"/>
        </w:rPr>
        <w:t>Form of Off</w:t>
      </w:r>
      <w:r w:rsidRPr="001415D0">
        <w:rPr>
          <w:rFonts w:ascii="Arial" w:hAnsi="Arial"/>
          <w:spacing w:val="1"/>
          <w:u w:val="single"/>
        </w:rPr>
        <w:t>e</w:t>
      </w:r>
      <w:r w:rsidRPr="001415D0">
        <w:rPr>
          <w:rFonts w:ascii="Arial" w:hAnsi="Arial"/>
          <w:spacing w:val="-1"/>
          <w:u w:val="single"/>
        </w:rPr>
        <w:t>r</w:t>
      </w:r>
      <w:r w:rsidRPr="006E4BBC">
        <w:rPr>
          <w:rFonts w:ascii="Arial" w:hAnsi="Arial"/>
          <w:spacing w:val="-1"/>
        </w:rPr>
        <w:t xml:space="preserve">, you </w:t>
      </w:r>
      <w:r w:rsidRPr="006E4BBC">
        <w:rPr>
          <w:rFonts w:ascii="Arial" w:hAnsi="Arial"/>
          <w:spacing w:val="1"/>
        </w:rPr>
        <w:t>m</w:t>
      </w:r>
      <w:r w:rsidRPr="006E4BBC">
        <w:rPr>
          <w:rFonts w:ascii="Arial" w:hAnsi="Arial"/>
          <w:spacing w:val="-1"/>
        </w:rPr>
        <w:t>ust declare</w:t>
      </w:r>
      <w:r w:rsidRPr="006E4BBC">
        <w:rPr>
          <w:rFonts w:ascii="Arial" w:hAnsi="Arial"/>
          <w:spacing w:val="1"/>
        </w:rPr>
        <w:t xml:space="preserve"> </w:t>
      </w:r>
      <w:r w:rsidRPr="006E4BBC">
        <w:rPr>
          <w:rFonts w:ascii="Arial" w:hAnsi="Arial"/>
          <w:spacing w:val="-1"/>
        </w:rPr>
        <w:t>whether o</w:t>
      </w:r>
      <w:r w:rsidRPr="006E4BBC">
        <w:rPr>
          <w:rFonts w:ascii="Arial" w:hAnsi="Arial"/>
        </w:rPr>
        <w:t>r</w:t>
      </w:r>
      <w:r w:rsidRPr="006E4BBC">
        <w:rPr>
          <w:rFonts w:ascii="Arial" w:hAnsi="Arial"/>
          <w:spacing w:val="-1"/>
        </w:rPr>
        <w:t xml:space="preserve"> no</w:t>
      </w:r>
      <w:r w:rsidRPr="006E4BBC">
        <w:rPr>
          <w:rFonts w:ascii="Arial" w:eastAsia="Arial" w:hAnsi="Arial" w:cs="Arial"/>
          <w:spacing w:val="-1"/>
        </w:rPr>
        <w:t>t</w:t>
      </w:r>
      <w:r w:rsidRPr="006E4BBC">
        <w:rPr>
          <w:rFonts w:ascii="Arial" w:hAnsi="Arial"/>
          <w:spacing w:val="-1"/>
        </w:rPr>
        <w:t xml:space="preserve"> you</w:t>
      </w:r>
      <w:r w:rsidRPr="006E4BBC">
        <w:rPr>
          <w:rFonts w:ascii="Arial" w:hAnsi="Arial"/>
        </w:rPr>
        <w:t xml:space="preserve"> </w:t>
      </w:r>
      <w:r w:rsidRPr="006E4BBC">
        <w:rPr>
          <w:rFonts w:ascii="Arial" w:hAnsi="Arial"/>
          <w:spacing w:val="-1"/>
        </w:rPr>
        <w:t>have</w:t>
      </w:r>
      <w:r w:rsidRPr="006E4BBC">
        <w:rPr>
          <w:rFonts w:ascii="Arial" w:hAnsi="Arial"/>
        </w:rPr>
        <w:t xml:space="preserve"> an actual</w:t>
      </w:r>
      <w:r w:rsidRPr="006E4BBC">
        <w:rPr>
          <w:rFonts w:ascii="Arial" w:hAnsi="Arial"/>
          <w:spacing w:val="29"/>
        </w:rPr>
        <w:t xml:space="preserve"> </w:t>
      </w:r>
      <w:r w:rsidRPr="006E4BBC">
        <w:rPr>
          <w:rFonts w:ascii="Arial" w:hAnsi="Arial"/>
        </w:rPr>
        <w:t>or</w:t>
      </w:r>
      <w:r w:rsidRPr="006E4BBC">
        <w:rPr>
          <w:rFonts w:ascii="Arial" w:hAnsi="Arial"/>
          <w:spacing w:val="1"/>
        </w:rPr>
        <w:t xml:space="preserve"> </w:t>
      </w:r>
      <w:r w:rsidRPr="006E4BBC">
        <w:rPr>
          <w:rFonts w:ascii="Arial" w:hAnsi="Arial"/>
          <w:spacing w:val="-1"/>
        </w:rPr>
        <w:t>potential Unfair Advantage</w:t>
      </w:r>
      <w:r w:rsidRPr="006E4BBC">
        <w:rPr>
          <w:rFonts w:ascii="Arial" w:hAnsi="Arial"/>
        </w:rPr>
        <w:t xml:space="preserve"> </w:t>
      </w:r>
      <w:r w:rsidRPr="006E4BBC">
        <w:rPr>
          <w:rFonts w:ascii="Arial" w:hAnsi="Arial"/>
          <w:spacing w:val="-2"/>
        </w:rPr>
        <w:t>or</w:t>
      </w:r>
      <w:r w:rsidRPr="006E4BBC">
        <w:rPr>
          <w:rFonts w:ascii="Arial" w:hAnsi="Arial"/>
          <w:spacing w:val="1"/>
        </w:rPr>
        <w:t xml:space="preserve"> </w:t>
      </w:r>
      <w:r w:rsidRPr="006E4BBC">
        <w:rPr>
          <w:rFonts w:ascii="Arial" w:hAnsi="Arial"/>
        </w:rPr>
        <w:t>a</w:t>
      </w:r>
      <w:r w:rsidRPr="006E4BBC">
        <w:rPr>
          <w:rFonts w:ascii="Arial" w:hAnsi="Arial"/>
          <w:spacing w:val="-2"/>
        </w:rPr>
        <w:t xml:space="preserve"> </w:t>
      </w:r>
      <w:r w:rsidRPr="006E4BBC">
        <w:rPr>
          <w:rFonts w:ascii="Arial" w:hAnsi="Arial"/>
          <w:spacing w:val="-1"/>
        </w:rPr>
        <w:t xml:space="preserve">Conflict </w:t>
      </w:r>
      <w:r w:rsidRPr="006E4BBC">
        <w:rPr>
          <w:rFonts w:ascii="Arial" w:hAnsi="Arial"/>
          <w:spacing w:val="-2"/>
        </w:rPr>
        <w:t>of</w:t>
      </w:r>
      <w:r w:rsidRPr="006E4BBC">
        <w:rPr>
          <w:rFonts w:ascii="Arial" w:hAnsi="Arial"/>
          <w:spacing w:val="2"/>
        </w:rPr>
        <w:t xml:space="preserve"> </w:t>
      </w:r>
      <w:r w:rsidRPr="006E4BBC">
        <w:rPr>
          <w:rFonts w:ascii="Arial" w:hAnsi="Arial"/>
          <w:spacing w:val="-1"/>
        </w:rPr>
        <w:t>Interest</w:t>
      </w:r>
      <w:r w:rsidRPr="006E4BBC">
        <w:rPr>
          <w:rFonts w:ascii="Arial" w:hAnsi="Arial"/>
          <w:spacing w:val="1"/>
        </w:rPr>
        <w:t xml:space="preserve"> </w:t>
      </w:r>
      <w:r w:rsidRPr="006E4BBC">
        <w:rPr>
          <w:rFonts w:ascii="Arial" w:hAnsi="Arial"/>
          <w:spacing w:val="-2"/>
        </w:rPr>
        <w:t>when</w:t>
      </w:r>
      <w:r w:rsidRPr="006E4BBC">
        <w:rPr>
          <w:rFonts w:ascii="Arial" w:hAnsi="Arial"/>
        </w:rPr>
        <w:t xml:space="preserve"> it</w:t>
      </w:r>
      <w:r w:rsidRPr="006E4BBC">
        <w:rPr>
          <w:rFonts w:ascii="Arial" w:hAnsi="Arial"/>
          <w:spacing w:val="1"/>
        </w:rPr>
        <w:t xml:space="preserve"> </w:t>
      </w:r>
      <w:r w:rsidRPr="006E4BBC">
        <w:rPr>
          <w:rFonts w:ascii="Arial" w:hAnsi="Arial"/>
          <w:spacing w:val="-1"/>
        </w:rPr>
        <w:t>comes</w:t>
      </w:r>
      <w:r w:rsidRPr="006E4BBC">
        <w:rPr>
          <w:rFonts w:ascii="Arial" w:hAnsi="Arial"/>
          <w:spacing w:val="-2"/>
        </w:rPr>
        <w:t xml:space="preserve"> </w:t>
      </w:r>
      <w:r w:rsidRPr="006E4BBC">
        <w:rPr>
          <w:rFonts w:ascii="Arial" w:hAnsi="Arial"/>
        </w:rPr>
        <w:t>to</w:t>
      </w:r>
      <w:r w:rsidRPr="006E4BBC">
        <w:rPr>
          <w:rFonts w:ascii="Arial" w:hAnsi="Arial"/>
          <w:spacing w:val="35"/>
        </w:rPr>
        <w:t xml:space="preserve"> </w:t>
      </w:r>
      <w:r w:rsidRPr="006E4BBC">
        <w:rPr>
          <w:rFonts w:ascii="Arial" w:hAnsi="Arial"/>
          <w:spacing w:val="-1"/>
        </w:rPr>
        <w:t>supplying</w:t>
      </w:r>
      <w:r w:rsidRPr="006E4BBC">
        <w:rPr>
          <w:rFonts w:ascii="Arial" w:hAnsi="Arial"/>
          <w:spacing w:val="2"/>
        </w:rPr>
        <w:t xml:space="preserve"> </w:t>
      </w:r>
      <w:r w:rsidRPr="006E4BBC">
        <w:rPr>
          <w:rFonts w:ascii="Arial" w:hAnsi="Arial"/>
        </w:rPr>
        <w:t xml:space="preserve">the </w:t>
      </w:r>
      <w:r w:rsidRPr="006E4BBC">
        <w:rPr>
          <w:rFonts w:ascii="Arial" w:hAnsi="Arial"/>
          <w:spacing w:val="-1"/>
        </w:rPr>
        <w:t>Services.</w:t>
      </w:r>
      <w:r w:rsidRPr="006E4BBC">
        <w:rPr>
          <w:rFonts w:ascii="Arial" w:hAnsi="Arial"/>
          <w:spacing w:val="2"/>
        </w:rPr>
        <w:t xml:space="preserve"> </w:t>
      </w:r>
      <w:r w:rsidRPr="006E4BBC">
        <w:rPr>
          <w:rFonts w:ascii="Arial" w:hAnsi="Arial"/>
          <w:spacing w:val="-1"/>
        </w:rPr>
        <w:t xml:space="preserve">If </w:t>
      </w:r>
      <w:r w:rsidRPr="006E4BBC">
        <w:rPr>
          <w:rFonts w:ascii="Arial" w:hAnsi="Arial"/>
          <w:spacing w:val="-2"/>
        </w:rPr>
        <w:t>we</w:t>
      </w:r>
      <w:r w:rsidRPr="006E4BBC">
        <w:rPr>
          <w:rFonts w:ascii="Arial" w:hAnsi="Arial"/>
        </w:rPr>
        <w:t xml:space="preserve"> </w:t>
      </w:r>
      <w:r w:rsidRPr="006E4BBC">
        <w:rPr>
          <w:rFonts w:ascii="Arial" w:hAnsi="Arial"/>
          <w:spacing w:val="-1"/>
        </w:rPr>
        <w:t>determine,</w:t>
      </w:r>
      <w:r w:rsidRPr="006E4BBC">
        <w:rPr>
          <w:rFonts w:ascii="Arial" w:hAnsi="Arial"/>
          <w:spacing w:val="2"/>
        </w:rPr>
        <w:t xml:space="preserve"> </w:t>
      </w:r>
      <w:r w:rsidRPr="006E4BBC">
        <w:rPr>
          <w:rFonts w:ascii="Arial" w:hAnsi="Arial"/>
          <w:spacing w:val="-1"/>
        </w:rPr>
        <w:t>in</w:t>
      </w:r>
      <w:r w:rsidRPr="006E4BBC">
        <w:rPr>
          <w:rFonts w:ascii="Arial" w:hAnsi="Arial"/>
        </w:rPr>
        <w:t xml:space="preserve"> </w:t>
      </w:r>
      <w:r w:rsidRPr="006E4BBC">
        <w:rPr>
          <w:rFonts w:ascii="Arial" w:hAnsi="Arial"/>
          <w:spacing w:val="-1"/>
        </w:rPr>
        <w:t>our sole</w:t>
      </w:r>
      <w:r w:rsidRPr="006E4BBC">
        <w:rPr>
          <w:rFonts w:ascii="Arial" w:hAnsi="Arial"/>
        </w:rPr>
        <w:t xml:space="preserve"> </w:t>
      </w:r>
      <w:r w:rsidRPr="006E4BBC">
        <w:rPr>
          <w:rFonts w:ascii="Arial" w:hAnsi="Arial"/>
          <w:spacing w:val="-1"/>
        </w:rPr>
        <w:t>discretion, that you</w:t>
      </w:r>
      <w:r w:rsidRPr="006E4BBC">
        <w:rPr>
          <w:rFonts w:ascii="Arial" w:hAnsi="Arial"/>
        </w:rPr>
        <w:t xml:space="preserve"> do</w:t>
      </w:r>
      <w:r w:rsidRPr="006E4BBC">
        <w:rPr>
          <w:rFonts w:ascii="Arial" w:hAnsi="Arial"/>
          <w:spacing w:val="31"/>
        </w:rPr>
        <w:t xml:space="preserve"> </w:t>
      </w:r>
      <w:r w:rsidRPr="006E4BBC">
        <w:rPr>
          <w:rFonts w:ascii="Arial" w:hAnsi="Arial"/>
          <w:spacing w:val="-1"/>
        </w:rPr>
        <w:t>have</w:t>
      </w:r>
      <w:r w:rsidRPr="006E4BBC">
        <w:rPr>
          <w:rFonts w:ascii="Arial" w:hAnsi="Arial"/>
        </w:rPr>
        <w:t xml:space="preserve"> an </w:t>
      </w:r>
      <w:r w:rsidRPr="006E4BBC">
        <w:rPr>
          <w:rFonts w:ascii="Arial" w:hAnsi="Arial"/>
          <w:spacing w:val="-1"/>
        </w:rPr>
        <w:t>Unfair</w:t>
      </w:r>
      <w:r w:rsidRPr="006E4BBC">
        <w:rPr>
          <w:rFonts w:ascii="Arial" w:hAnsi="Arial"/>
          <w:spacing w:val="1"/>
        </w:rPr>
        <w:t xml:space="preserve"> </w:t>
      </w:r>
      <w:r w:rsidRPr="006E4BBC">
        <w:rPr>
          <w:rFonts w:ascii="Arial" w:hAnsi="Arial"/>
          <w:spacing w:val="-1"/>
        </w:rPr>
        <w:t>Advantage</w:t>
      </w:r>
      <w:r w:rsidRPr="006E4BBC">
        <w:rPr>
          <w:rFonts w:ascii="Arial" w:hAnsi="Arial"/>
        </w:rPr>
        <w:t xml:space="preserve"> or</w:t>
      </w:r>
      <w:r w:rsidRPr="006E4BBC">
        <w:rPr>
          <w:rFonts w:ascii="Arial" w:hAnsi="Arial"/>
          <w:spacing w:val="-1"/>
        </w:rPr>
        <w:t xml:space="preserve"> </w:t>
      </w:r>
      <w:r w:rsidRPr="006E4BBC">
        <w:rPr>
          <w:rFonts w:ascii="Arial" w:hAnsi="Arial"/>
        </w:rPr>
        <w:t>a</w:t>
      </w:r>
      <w:r w:rsidRPr="006E4BBC">
        <w:rPr>
          <w:rFonts w:ascii="Arial" w:hAnsi="Arial"/>
          <w:spacing w:val="2"/>
        </w:rPr>
        <w:t xml:space="preserve"> </w:t>
      </w:r>
      <w:r w:rsidRPr="006E4BBC">
        <w:rPr>
          <w:rFonts w:ascii="Arial" w:hAnsi="Arial"/>
          <w:spacing w:val="-1"/>
        </w:rPr>
        <w:t xml:space="preserve">Conflict </w:t>
      </w:r>
      <w:r w:rsidRPr="006E4BBC">
        <w:rPr>
          <w:rFonts w:ascii="Arial" w:hAnsi="Arial"/>
          <w:spacing w:val="-2"/>
        </w:rPr>
        <w:t>of</w:t>
      </w:r>
      <w:r w:rsidRPr="006E4BBC">
        <w:rPr>
          <w:rFonts w:ascii="Arial" w:hAnsi="Arial"/>
          <w:spacing w:val="-1"/>
        </w:rPr>
        <w:t xml:space="preserve"> Interest,</w:t>
      </w:r>
      <w:r w:rsidRPr="006E4BBC">
        <w:rPr>
          <w:rFonts w:ascii="Arial" w:hAnsi="Arial"/>
          <w:spacing w:val="2"/>
        </w:rPr>
        <w:t xml:space="preserve"> </w:t>
      </w:r>
      <w:r w:rsidRPr="006E4BBC">
        <w:rPr>
          <w:rFonts w:ascii="Arial" w:hAnsi="Arial"/>
          <w:spacing w:val="-2"/>
        </w:rPr>
        <w:t>we</w:t>
      </w:r>
      <w:r w:rsidRPr="006E4BBC">
        <w:rPr>
          <w:rFonts w:ascii="Arial" w:hAnsi="Arial"/>
        </w:rPr>
        <w:t xml:space="preserve"> </w:t>
      </w:r>
      <w:r w:rsidRPr="006E4BBC">
        <w:rPr>
          <w:rFonts w:ascii="Arial" w:hAnsi="Arial"/>
          <w:spacing w:val="-1"/>
        </w:rPr>
        <w:t>will</w:t>
      </w:r>
      <w:r w:rsidRPr="006E4BBC">
        <w:rPr>
          <w:rFonts w:ascii="Arial" w:hAnsi="Arial"/>
        </w:rPr>
        <w:t xml:space="preserve"> </w:t>
      </w:r>
      <w:r w:rsidRPr="006E4BBC">
        <w:rPr>
          <w:rFonts w:ascii="Arial" w:hAnsi="Arial"/>
          <w:spacing w:val="-1"/>
        </w:rPr>
        <w:t>assess</w:t>
      </w:r>
      <w:r w:rsidRPr="006E4BBC">
        <w:rPr>
          <w:rFonts w:ascii="Arial" w:hAnsi="Arial"/>
          <w:spacing w:val="1"/>
        </w:rPr>
        <w:t xml:space="preserve"> </w:t>
      </w:r>
      <w:r w:rsidRPr="006E4BBC">
        <w:rPr>
          <w:rFonts w:ascii="Arial" w:hAnsi="Arial"/>
          <w:spacing w:val="-1"/>
        </w:rPr>
        <w:t>whether</w:t>
      </w:r>
      <w:r w:rsidRPr="006E4BBC">
        <w:rPr>
          <w:rFonts w:ascii="Arial" w:hAnsi="Arial"/>
          <w:spacing w:val="35"/>
        </w:rPr>
        <w:t xml:space="preserve"> </w:t>
      </w:r>
      <w:r w:rsidRPr="006E4BBC">
        <w:rPr>
          <w:rFonts w:ascii="Arial" w:hAnsi="Arial"/>
          <w:spacing w:val="-1"/>
        </w:rPr>
        <w:t>it</w:t>
      </w:r>
      <w:r w:rsidRPr="006E4BBC">
        <w:rPr>
          <w:rFonts w:ascii="Arial" w:hAnsi="Arial"/>
          <w:spacing w:val="2"/>
        </w:rPr>
        <w:t xml:space="preserve"> </w:t>
      </w:r>
      <w:r w:rsidRPr="006E4BBC">
        <w:rPr>
          <w:rFonts w:ascii="Arial" w:hAnsi="Arial"/>
          <w:spacing w:val="-1"/>
        </w:rPr>
        <w:t>is</w:t>
      </w:r>
      <w:r w:rsidRPr="006E4BBC">
        <w:rPr>
          <w:rFonts w:ascii="Arial" w:hAnsi="Arial"/>
          <w:spacing w:val="-2"/>
        </w:rPr>
        <w:t xml:space="preserve"> </w:t>
      </w:r>
      <w:r w:rsidRPr="006E4BBC">
        <w:rPr>
          <w:rFonts w:ascii="Arial" w:hAnsi="Arial"/>
          <w:spacing w:val="-1"/>
        </w:rPr>
        <w:t xml:space="preserve">material and </w:t>
      </w:r>
      <w:r w:rsidR="00E22D3E" w:rsidRPr="006E4BBC">
        <w:rPr>
          <w:rFonts w:ascii="Arial" w:hAnsi="Arial"/>
          <w:spacing w:val="-1"/>
        </w:rPr>
        <w:t>CIMGC</w:t>
      </w:r>
      <w:r w:rsidRPr="006E4BBC">
        <w:rPr>
          <w:rFonts w:ascii="Arial" w:hAnsi="Arial"/>
        </w:rPr>
        <w:t xml:space="preserve"> </w:t>
      </w:r>
      <w:r w:rsidR="00145625" w:rsidRPr="006E4BBC">
        <w:rPr>
          <w:rFonts w:ascii="Arial" w:hAnsi="Arial"/>
          <w:spacing w:val="-1"/>
        </w:rPr>
        <w:t xml:space="preserve">may </w:t>
      </w:r>
      <w:r w:rsidRPr="006E4BBC">
        <w:rPr>
          <w:rFonts w:ascii="Arial" w:hAnsi="Arial"/>
          <w:spacing w:val="-1"/>
        </w:rPr>
        <w:t>disqualify</w:t>
      </w:r>
      <w:r w:rsidRPr="006E4BBC">
        <w:rPr>
          <w:rFonts w:ascii="Arial" w:hAnsi="Arial"/>
          <w:spacing w:val="1"/>
        </w:rPr>
        <w:t xml:space="preserve"> </w:t>
      </w:r>
      <w:r w:rsidRPr="006E4BBC">
        <w:rPr>
          <w:rFonts w:ascii="Arial" w:hAnsi="Arial"/>
          <w:spacing w:val="-1"/>
        </w:rPr>
        <w:t>your</w:t>
      </w:r>
      <w:r w:rsidRPr="006E4BBC">
        <w:rPr>
          <w:rFonts w:ascii="Arial" w:hAnsi="Arial"/>
          <w:spacing w:val="2"/>
        </w:rPr>
        <w:t xml:space="preserve"> </w:t>
      </w:r>
      <w:r w:rsidRPr="006E4BBC">
        <w:rPr>
          <w:rFonts w:ascii="Arial" w:hAnsi="Arial"/>
          <w:spacing w:val="-1"/>
        </w:rPr>
        <w:t>proposal. The</w:t>
      </w:r>
      <w:r w:rsidRPr="006E4BBC">
        <w:rPr>
          <w:rFonts w:ascii="Arial" w:hAnsi="Arial"/>
        </w:rPr>
        <w:t xml:space="preserve"> </w:t>
      </w:r>
      <w:r w:rsidRPr="006E4BBC">
        <w:rPr>
          <w:rFonts w:ascii="Arial" w:hAnsi="Arial"/>
          <w:spacing w:val="-1"/>
        </w:rPr>
        <w:t>definition</w:t>
      </w:r>
      <w:r w:rsidRPr="006E4BBC">
        <w:rPr>
          <w:rFonts w:ascii="Arial" w:hAnsi="Arial"/>
        </w:rPr>
        <w:t xml:space="preserve"> </w:t>
      </w:r>
      <w:r w:rsidRPr="006E4BBC">
        <w:rPr>
          <w:rFonts w:ascii="Arial" w:hAnsi="Arial"/>
          <w:spacing w:val="-2"/>
        </w:rPr>
        <w:t>of</w:t>
      </w:r>
      <w:r w:rsidRPr="006E4BBC">
        <w:rPr>
          <w:rFonts w:ascii="Arial" w:hAnsi="Arial"/>
          <w:spacing w:val="2"/>
        </w:rPr>
        <w:t xml:space="preserve"> </w:t>
      </w:r>
      <w:r w:rsidRPr="006E4BBC">
        <w:rPr>
          <w:rFonts w:ascii="Arial" w:hAnsi="Arial"/>
          <w:spacing w:val="-2"/>
        </w:rPr>
        <w:t>Unfair</w:t>
      </w:r>
      <w:r w:rsidRPr="006E4BBC">
        <w:rPr>
          <w:rFonts w:ascii="Arial" w:hAnsi="Arial"/>
          <w:spacing w:val="41"/>
        </w:rPr>
        <w:t xml:space="preserve"> </w:t>
      </w:r>
      <w:r w:rsidRPr="006E4BBC">
        <w:rPr>
          <w:rFonts w:ascii="Arial" w:hAnsi="Arial"/>
          <w:spacing w:val="-1"/>
        </w:rPr>
        <w:t>Advantage</w:t>
      </w:r>
      <w:r w:rsidRPr="006E4BBC">
        <w:rPr>
          <w:rFonts w:ascii="Arial" w:hAnsi="Arial"/>
        </w:rPr>
        <w:t xml:space="preserve"> </w:t>
      </w:r>
      <w:r w:rsidRPr="006E4BBC">
        <w:rPr>
          <w:rFonts w:ascii="Arial" w:hAnsi="Arial"/>
          <w:spacing w:val="-2"/>
        </w:rPr>
        <w:t>or</w:t>
      </w:r>
      <w:r w:rsidRPr="006E4BBC">
        <w:rPr>
          <w:rFonts w:ascii="Arial" w:hAnsi="Arial"/>
          <w:spacing w:val="1"/>
        </w:rPr>
        <w:t xml:space="preserve"> </w:t>
      </w:r>
      <w:r w:rsidRPr="006E4BBC">
        <w:rPr>
          <w:rFonts w:ascii="Arial" w:hAnsi="Arial"/>
          <w:spacing w:val="-2"/>
        </w:rPr>
        <w:t>Conflict</w:t>
      </w:r>
      <w:r w:rsidRPr="006E4BBC">
        <w:rPr>
          <w:rFonts w:ascii="Arial" w:hAnsi="Arial"/>
          <w:spacing w:val="2"/>
        </w:rPr>
        <w:t xml:space="preserve"> </w:t>
      </w:r>
      <w:r w:rsidRPr="006E4BBC">
        <w:rPr>
          <w:rFonts w:ascii="Arial" w:hAnsi="Arial"/>
          <w:spacing w:val="-2"/>
        </w:rPr>
        <w:t>of</w:t>
      </w:r>
      <w:r w:rsidRPr="006E4BBC">
        <w:rPr>
          <w:rFonts w:ascii="Arial" w:hAnsi="Arial"/>
          <w:spacing w:val="-1"/>
        </w:rPr>
        <w:t xml:space="preserve"> Interest is</w:t>
      </w:r>
      <w:r w:rsidRPr="006E4BBC">
        <w:rPr>
          <w:rFonts w:ascii="Arial" w:hAnsi="Arial"/>
          <w:spacing w:val="1"/>
        </w:rPr>
        <w:t xml:space="preserve"> </w:t>
      </w:r>
      <w:r w:rsidRPr="006E4BBC">
        <w:rPr>
          <w:rFonts w:ascii="Arial" w:hAnsi="Arial"/>
          <w:spacing w:val="-1"/>
        </w:rPr>
        <w:t>set</w:t>
      </w:r>
      <w:r w:rsidRPr="006E4BBC">
        <w:rPr>
          <w:rFonts w:ascii="Arial" w:hAnsi="Arial"/>
          <w:spacing w:val="2"/>
        </w:rPr>
        <w:t xml:space="preserve"> </w:t>
      </w:r>
      <w:r w:rsidRPr="006E4BBC">
        <w:rPr>
          <w:rFonts w:ascii="Arial" w:hAnsi="Arial"/>
          <w:spacing w:val="-2"/>
        </w:rPr>
        <w:t>out</w:t>
      </w:r>
      <w:r w:rsidRPr="006E4BBC">
        <w:rPr>
          <w:rFonts w:ascii="Arial" w:hAnsi="Arial"/>
          <w:spacing w:val="2"/>
        </w:rPr>
        <w:t xml:space="preserve"> </w:t>
      </w:r>
      <w:r w:rsidRPr="006E4BBC">
        <w:rPr>
          <w:rFonts w:ascii="Arial" w:hAnsi="Arial"/>
        </w:rPr>
        <w:t>on</w:t>
      </w:r>
      <w:r w:rsidRPr="006E4BBC">
        <w:rPr>
          <w:rFonts w:ascii="Arial" w:hAnsi="Arial"/>
          <w:spacing w:val="-5"/>
        </w:rPr>
        <w:t xml:space="preserve"> </w:t>
      </w:r>
      <w:r w:rsidRPr="006E4BBC">
        <w:rPr>
          <w:rFonts w:ascii="Arial" w:hAnsi="Arial"/>
        </w:rPr>
        <w:t>the</w:t>
      </w:r>
      <w:r w:rsidRPr="006E4BBC">
        <w:rPr>
          <w:rFonts w:ascii="Arial" w:hAnsi="Arial"/>
          <w:spacing w:val="-2"/>
        </w:rPr>
        <w:t xml:space="preserve"> </w:t>
      </w:r>
      <w:r w:rsidRPr="006E4BBC">
        <w:rPr>
          <w:rFonts w:ascii="Arial" w:hAnsi="Arial"/>
          <w:spacing w:val="-1"/>
        </w:rPr>
        <w:t xml:space="preserve">Form </w:t>
      </w:r>
      <w:r w:rsidRPr="006E4BBC">
        <w:rPr>
          <w:rFonts w:ascii="Arial" w:hAnsi="Arial"/>
          <w:spacing w:val="-2"/>
        </w:rPr>
        <w:t>of</w:t>
      </w:r>
      <w:r w:rsidRPr="006E4BBC">
        <w:rPr>
          <w:rFonts w:ascii="Arial" w:hAnsi="Arial"/>
          <w:spacing w:val="2"/>
        </w:rPr>
        <w:t xml:space="preserve"> </w:t>
      </w:r>
      <w:r w:rsidRPr="006E4BBC">
        <w:rPr>
          <w:rFonts w:ascii="Arial" w:hAnsi="Arial"/>
          <w:spacing w:val="-2"/>
        </w:rPr>
        <w:t>Offer.</w:t>
      </w:r>
    </w:p>
    <w:p w14:paraId="72BC5EB4" w14:textId="77777777" w:rsidR="0025209C" w:rsidRPr="00D272CB" w:rsidRDefault="0025209C" w:rsidP="00FD395C">
      <w:pPr>
        <w:spacing w:before="1"/>
        <w:jc w:val="both"/>
        <w:rPr>
          <w:rFonts w:ascii="Arial" w:eastAsia="Arial" w:hAnsi="Arial" w:cs="Arial"/>
        </w:rPr>
      </w:pPr>
    </w:p>
    <w:p w14:paraId="3F8A157A" w14:textId="77777777" w:rsidR="00332D26" w:rsidRDefault="00CD6F40" w:rsidP="00332D26">
      <w:pPr>
        <w:ind w:firstLine="360"/>
        <w:jc w:val="both"/>
        <w:rPr>
          <w:rFonts w:ascii="Arial" w:hAnsi="Arial"/>
        </w:rPr>
      </w:pPr>
      <w:r w:rsidRPr="00D272CB">
        <w:rPr>
          <w:rFonts w:ascii="Arial" w:hAnsi="Arial"/>
          <w:spacing w:val="-1"/>
        </w:rPr>
        <w:t>You</w:t>
      </w:r>
      <w:r w:rsidRPr="00D272CB">
        <w:rPr>
          <w:rFonts w:ascii="Arial" w:hAnsi="Arial"/>
        </w:rPr>
        <w:t xml:space="preserve"> </w:t>
      </w:r>
      <w:r w:rsidRPr="00D272CB">
        <w:rPr>
          <w:rFonts w:ascii="Arial" w:hAnsi="Arial"/>
          <w:spacing w:val="-1"/>
        </w:rPr>
        <w:t>must</w:t>
      </w:r>
      <w:r w:rsidRPr="00D272CB">
        <w:rPr>
          <w:rFonts w:ascii="Arial" w:hAnsi="Arial"/>
          <w:spacing w:val="2"/>
        </w:rPr>
        <w:t xml:space="preserve"> </w:t>
      </w:r>
      <w:r w:rsidRPr="00D272CB">
        <w:rPr>
          <w:rFonts w:ascii="Arial" w:hAnsi="Arial"/>
          <w:spacing w:val="-1"/>
        </w:rPr>
        <w:t>sign</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 xml:space="preserve">Form </w:t>
      </w:r>
      <w:r w:rsidRPr="00D272CB">
        <w:rPr>
          <w:rFonts w:ascii="Arial" w:hAnsi="Arial"/>
          <w:spacing w:val="-2"/>
        </w:rPr>
        <w:t>of</w:t>
      </w:r>
      <w:r w:rsidRPr="00D272CB">
        <w:rPr>
          <w:rFonts w:ascii="Arial" w:hAnsi="Arial"/>
          <w:spacing w:val="2"/>
        </w:rPr>
        <w:t xml:space="preserve"> </w:t>
      </w:r>
      <w:r w:rsidRPr="00D272CB">
        <w:rPr>
          <w:rFonts w:ascii="Arial" w:hAnsi="Arial"/>
          <w:spacing w:val="-1"/>
        </w:rPr>
        <w:t>Offer before</w:t>
      </w:r>
      <w:r w:rsidRPr="00D272CB">
        <w:rPr>
          <w:rFonts w:ascii="Arial" w:hAnsi="Arial"/>
          <w:spacing w:val="-2"/>
        </w:rPr>
        <w:t xml:space="preserve"> </w:t>
      </w:r>
      <w:r w:rsidRPr="00D272CB">
        <w:rPr>
          <w:rFonts w:ascii="Arial" w:hAnsi="Arial"/>
          <w:spacing w:val="-1"/>
        </w:rPr>
        <w:t>submitting</w:t>
      </w:r>
      <w:r w:rsidRPr="00D272CB">
        <w:rPr>
          <w:rFonts w:ascii="Arial" w:hAnsi="Arial"/>
        </w:rPr>
        <w:t xml:space="preserve"> it.</w:t>
      </w:r>
    </w:p>
    <w:p w14:paraId="2F66CD5A" w14:textId="77777777" w:rsidR="00332D26" w:rsidRDefault="00332D26" w:rsidP="00332D26">
      <w:pPr>
        <w:jc w:val="both"/>
        <w:rPr>
          <w:rFonts w:ascii="Arial" w:eastAsia="Arial" w:hAnsi="Arial" w:cs="Arial"/>
        </w:rPr>
      </w:pPr>
    </w:p>
    <w:p w14:paraId="15E0BBFB" w14:textId="77777777" w:rsidR="00332D26" w:rsidRPr="006E4BBC" w:rsidRDefault="00CD6F40" w:rsidP="001E13A4">
      <w:pPr>
        <w:pStyle w:val="ListParagraph"/>
        <w:numPr>
          <w:ilvl w:val="3"/>
          <w:numId w:val="39"/>
        </w:numPr>
        <w:ind w:left="993" w:hanging="567"/>
        <w:jc w:val="both"/>
        <w:rPr>
          <w:rFonts w:ascii="Arial" w:eastAsia="Arial" w:hAnsi="Arial" w:cs="Arial"/>
          <w:spacing w:val="-1"/>
        </w:rPr>
      </w:pPr>
      <w:r w:rsidRPr="006E4BBC">
        <w:rPr>
          <w:rFonts w:ascii="Arial" w:eastAsia="Arial" w:hAnsi="Arial" w:cs="Arial"/>
          <w:b/>
          <w:spacing w:val="-1"/>
          <w:u w:val="single" w:color="000000"/>
        </w:rPr>
        <w:t>Written</w:t>
      </w:r>
      <w:r w:rsidRPr="006E4BBC">
        <w:rPr>
          <w:rFonts w:ascii="Arial" w:eastAsia="Arial" w:hAnsi="Arial" w:cs="Arial"/>
          <w:u w:val="single" w:color="000000"/>
        </w:rPr>
        <w:t xml:space="preserve"> </w:t>
      </w:r>
      <w:r w:rsidRPr="006E4BBC">
        <w:rPr>
          <w:rFonts w:ascii="Arial" w:eastAsia="Arial" w:hAnsi="Arial" w:cs="Arial"/>
          <w:b/>
          <w:spacing w:val="-1"/>
          <w:u w:val="single" w:color="000000"/>
        </w:rPr>
        <w:t>Proposal</w:t>
      </w:r>
      <w:r w:rsidRPr="006E4BBC">
        <w:rPr>
          <w:rFonts w:ascii="Arial" w:eastAsia="Arial" w:hAnsi="Arial" w:cs="Arial"/>
          <w:spacing w:val="-1"/>
        </w:rPr>
        <w:t>: This document is</w:t>
      </w:r>
      <w:r w:rsidRPr="006E4BBC">
        <w:rPr>
          <w:rFonts w:ascii="Arial" w:eastAsia="Arial" w:hAnsi="Arial" w:cs="Arial"/>
          <w:spacing w:val="1"/>
        </w:rPr>
        <w:t xml:space="preserve"> </w:t>
      </w:r>
      <w:r w:rsidRPr="006E4BBC">
        <w:rPr>
          <w:rFonts w:ascii="Arial" w:eastAsia="Arial" w:hAnsi="Arial" w:cs="Arial"/>
          <w:spacing w:val="-1"/>
        </w:rPr>
        <w:t xml:space="preserve">inserted </w:t>
      </w:r>
      <w:r w:rsidRPr="006E4BBC">
        <w:rPr>
          <w:rFonts w:ascii="Arial" w:eastAsia="Arial" w:hAnsi="Arial" w:cs="Arial"/>
        </w:rPr>
        <w:t>at</w:t>
      </w:r>
      <w:r w:rsidRPr="006E4BBC">
        <w:rPr>
          <w:rFonts w:ascii="Arial" w:eastAsia="Arial" w:hAnsi="Arial" w:cs="Arial"/>
          <w:spacing w:val="-1"/>
        </w:rPr>
        <w:t xml:space="preserve"> the</w:t>
      </w:r>
      <w:r w:rsidRPr="006E4BBC">
        <w:rPr>
          <w:rFonts w:ascii="Arial" w:eastAsia="Arial" w:hAnsi="Arial" w:cs="Arial"/>
        </w:rPr>
        <w:t xml:space="preserve"> end </w:t>
      </w:r>
      <w:r w:rsidRPr="006E4BBC">
        <w:rPr>
          <w:rFonts w:ascii="Arial" w:eastAsia="Arial" w:hAnsi="Arial" w:cs="Arial"/>
          <w:spacing w:val="-2"/>
        </w:rPr>
        <w:t>of</w:t>
      </w:r>
      <w:r w:rsidRPr="006E4BBC">
        <w:rPr>
          <w:rFonts w:ascii="Arial" w:eastAsia="Arial" w:hAnsi="Arial" w:cs="Arial"/>
          <w:spacing w:val="-1"/>
        </w:rPr>
        <w:t xml:space="preserve"> </w:t>
      </w:r>
      <w:r w:rsidRPr="006E4BBC">
        <w:rPr>
          <w:rFonts w:ascii="Arial" w:eastAsia="Arial" w:hAnsi="Arial" w:cs="Arial"/>
        </w:rPr>
        <w:t xml:space="preserve">the </w:t>
      </w:r>
      <w:r w:rsidRPr="006E4BBC">
        <w:rPr>
          <w:rFonts w:ascii="Arial" w:eastAsia="Arial" w:hAnsi="Arial" w:cs="Arial"/>
          <w:spacing w:val="-1"/>
        </w:rPr>
        <w:t xml:space="preserve">Form </w:t>
      </w:r>
      <w:r w:rsidRPr="006E4BBC">
        <w:rPr>
          <w:rFonts w:ascii="Arial" w:eastAsia="Arial" w:hAnsi="Arial" w:cs="Arial"/>
          <w:spacing w:val="-2"/>
        </w:rPr>
        <w:t>of</w:t>
      </w:r>
      <w:r w:rsidRPr="006E4BBC">
        <w:rPr>
          <w:rFonts w:ascii="Arial" w:eastAsia="Arial" w:hAnsi="Arial" w:cs="Arial"/>
          <w:spacing w:val="33"/>
        </w:rPr>
        <w:t xml:space="preserve"> </w:t>
      </w:r>
      <w:r w:rsidRPr="006E4BBC">
        <w:rPr>
          <w:rFonts w:ascii="Arial" w:eastAsia="Arial" w:hAnsi="Arial" w:cs="Arial"/>
          <w:spacing w:val="-1"/>
        </w:rPr>
        <w:t>Offer,</w:t>
      </w:r>
      <w:r w:rsidRPr="006E4BBC">
        <w:rPr>
          <w:rFonts w:ascii="Arial" w:eastAsia="Arial" w:hAnsi="Arial" w:cs="Arial"/>
          <w:spacing w:val="2"/>
        </w:rPr>
        <w:t xml:space="preserve"> </w:t>
      </w:r>
      <w:r w:rsidRPr="006E4BBC">
        <w:rPr>
          <w:rFonts w:ascii="Arial" w:eastAsia="Arial" w:hAnsi="Arial" w:cs="Arial"/>
          <w:spacing w:val="-1"/>
        </w:rPr>
        <w:t>where</w:t>
      </w:r>
      <w:r w:rsidRPr="006E4BBC">
        <w:rPr>
          <w:rFonts w:ascii="Arial" w:eastAsia="Arial" w:hAnsi="Arial" w:cs="Arial"/>
        </w:rPr>
        <w:t xml:space="preserve"> </w:t>
      </w:r>
      <w:r w:rsidRPr="006E4BBC">
        <w:rPr>
          <w:rFonts w:ascii="Arial" w:eastAsia="Arial" w:hAnsi="Arial" w:cs="Arial"/>
          <w:spacing w:val="-1"/>
        </w:rPr>
        <w:t>identified</w:t>
      </w:r>
      <w:r w:rsidRPr="006E4BBC">
        <w:rPr>
          <w:rFonts w:ascii="Arial" w:eastAsia="Arial" w:hAnsi="Arial" w:cs="Arial"/>
          <w:spacing w:val="-2"/>
        </w:rPr>
        <w:t xml:space="preserve"> </w:t>
      </w:r>
      <w:r w:rsidRPr="006E4BBC">
        <w:rPr>
          <w:rFonts w:ascii="Arial" w:eastAsia="Arial" w:hAnsi="Arial" w:cs="Arial"/>
          <w:spacing w:val="-1"/>
        </w:rPr>
        <w:t>in</w:t>
      </w:r>
      <w:r w:rsidRPr="006E4BBC">
        <w:rPr>
          <w:rFonts w:ascii="Arial" w:eastAsia="Arial" w:hAnsi="Arial" w:cs="Arial"/>
          <w:spacing w:val="-2"/>
        </w:rPr>
        <w:t xml:space="preserve"> </w:t>
      </w:r>
      <w:r w:rsidRPr="006E4BBC">
        <w:rPr>
          <w:rFonts w:ascii="Arial" w:eastAsia="Arial" w:hAnsi="Arial" w:cs="Arial"/>
          <w:spacing w:val="-1"/>
        </w:rPr>
        <w:t>Appendix</w:t>
      </w:r>
      <w:r w:rsidRPr="006E4BBC">
        <w:rPr>
          <w:rFonts w:ascii="Arial" w:eastAsia="Arial" w:hAnsi="Arial" w:cs="Arial"/>
        </w:rPr>
        <w:t xml:space="preserve"> </w:t>
      </w:r>
      <w:r w:rsidR="00846D53" w:rsidRPr="006E4BBC">
        <w:rPr>
          <w:rFonts w:ascii="Arial" w:eastAsia="Arial" w:hAnsi="Arial" w:cs="Arial"/>
          <w:spacing w:val="-1"/>
        </w:rPr>
        <w:t>B</w:t>
      </w:r>
      <w:r w:rsidRPr="006E4BBC">
        <w:rPr>
          <w:rFonts w:ascii="Arial" w:eastAsia="Arial" w:hAnsi="Arial" w:cs="Arial"/>
          <w:spacing w:val="-1"/>
        </w:rPr>
        <w:t>.</w:t>
      </w:r>
      <w:r w:rsidRPr="006E4BBC">
        <w:rPr>
          <w:rFonts w:ascii="Arial" w:eastAsia="Arial" w:hAnsi="Arial" w:cs="Arial"/>
          <w:spacing w:val="2"/>
        </w:rPr>
        <w:t xml:space="preserve"> </w:t>
      </w:r>
      <w:r w:rsidRPr="006E4BBC">
        <w:rPr>
          <w:rFonts w:ascii="Arial" w:eastAsia="Arial" w:hAnsi="Arial" w:cs="Arial"/>
          <w:spacing w:val="-1"/>
        </w:rPr>
        <w:t>Your</w:t>
      </w:r>
      <w:r w:rsidRPr="006E4BBC">
        <w:rPr>
          <w:rFonts w:ascii="Arial" w:eastAsia="Arial" w:hAnsi="Arial" w:cs="Arial"/>
          <w:spacing w:val="-3"/>
        </w:rPr>
        <w:t xml:space="preserve"> </w:t>
      </w:r>
      <w:r w:rsidRPr="006E4BBC">
        <w:rPr>
          <w:rFonts w:ascii="Arial" w:eastAsia="Arial" w:hAnsi="Arial" w:cs="Arial"/>
          <w:spacing w:val="-1"/>
        </w:rPr>
        <w:t>Written</w:t>
      </w:r>
      <w:r w:rsidRPr="006E4BBC">
        <w:rPr>
          <w:rFonts w:ascii="Arial" w:eastAsia="Arial" w:hAnsi="Arial" w:cs="Arial"/>
        </w:rPr>
        <w:t xml:space="preserve"> </w:t>
      </w:r>
      <w:r w:rsidRPr="006E4BBC">
        <w:rPr>
          <w:rFonts w:ascii="Arial" w:eastAsia="Arial" w:hAnsi="Arial" w:cs="Arial"/>
          <w:spacing w:val="-1"/>
        </w:rPr>
        <w:t>Proposal</w:t>
      </w:r>
      <w:r w:rsidRPr="006E4BBC">
        <w:rPr>
          <w:rFonts w:ascii="Arial" w:eastAsia="Arial" w:hAnsi="Arial" w:cs="Arial"/>
          <w:spacing w:val="-3"/>
        </w:rPr>
        <w:t xml:space="preserve"> </w:t>
      </w:r>
      <w:r w:rsidRPr="006E4BBC">
        <w:rPr>
          <w:rFonts w:ascii="Arial" w:eastAsia="Arial" w:hAnsi="Arial" w:cs="Arial"/>
          <w:spacing w:val="-1"/>
        </w:rPr>
        <w:t>must</w:t>
      </w:r>
      <w:r w:rsidRPr="006E4BBC">
        <w:rPr>
          <w:rFonts w:ascii="Arial" w:eastAsia="Arial" w:hAnsi="Arial" w:cs="Arial"/>
          <w:spacing w:val="2"/>
        </w:rPr>
        <w:t xml:space="preserve"> </w:t>
      </w:r>
      <w:r w:rsidRPr="006E4BBC">
        <w:rPr>
          <w:rFonts w:ascii="Arial" w:eastAsia="Arial" w:hAnsi="Arial" w:cs="Arial"/>
          <w:spacing w:val="-1"/>
        </w:rPr>
        <w:t>address</w:t>
      </w:r>
      <w:r w:rsidRPr="006E4BBC">
        <w:rPr>
          <w:rFonts w:ascii="Arial" w:eastAsia="Arial" w:hAnsi="Arial" w:cs="Arial"/>
          <w:spacing w:val="53"/>
        </w:rPr>
        <w:t xml:space="preserve"> </w:t>
      </w:r>
      <w:r w:rsidRPr="006E4BBC">
        <w:rPr>
          <w:rFonts w:ascii="Arial" w:eastAsia="Arial" w:hAnsi="Arial" w:cs="Arial"/>
        </w:rPr>
        <w:t>the</w:t>
      </w:r>
      <w:r w:rsidRPr="006E4BBC">
        <w:rPr>
          <w:rFonts w:ascii="Arial" w:eastAsia="Arial" w:hAnsi="Arial" w:cs="Arial"/>
          <w:spacing w:val="-2"/>
        </w:rPr>
        <w:t xml:space="preserve"> </w:t>
      </w:r>
      <w:r w:rsidRPr="006E4BBC">
        <w:rPr>
          <w:rFonts w:ascii="Arial" w:eastAsia="Arial" w:hAnsi="Arial" w:cs="Arial"/>
        </w:rPr>
        <w:t>rated</w:t>
      </w:r>
      <w:r w:rsidRPr="006E4BBC">
        <w:rPr>
          <w:rFonts w:ascii="Arial" w:eastAsia="Arial" w:hAnsi="Arial" w:cs="Arial"/>
          <w:spacing w:val="-2"/>
        </w:rPr>
        <w:t xml:space="preserve"> </w:t>
      </w:r>
      <w:r w:rsidRPr="006E4BBC">
        <w:rPr>
          <w:rFonts w:ascii="Arial" w:eastAsia="Arial" w:hAnsi="Arial" w:cs="Arial"/>
          <w:spacing w:val="-1"/>
        </w:rPr>
        <w:t>criteria</w:t>
      </w:r>
      <w:r w:rsidRPr="006E4BBC">
        <w:rPr>
          <w:rFonts w:ascii="Arial" w:eastAsia="Arial" w:hAnsi="Arial" w:cs="Arial"/>
          <w:spacing w:val="1"/>
        </w:rPr>
        <w:t xml:space="preserve"> </w:t>
      </w:r>
      <w:r w:rsidRPr="006E4BBC">
        <w:rPr>
          <w:rFonts w:ascii="Arial" w:eastAsia="Arial" w:hAnsi="Arial" w:cs="Arial"/>
          <w:spacing w:val="-1"/>
        </w:rPr>
        <w:t>described</w:t>
      </w:r>
      <w:r w:rsidRPr="006E4BBC">
        <w:rPr>
          <w:rFonts w:ascii="Arial" w:eastAsia="Arial" w:hAnsi="Arial" w:cs="Arial"/>
          <w:spacing w:val="1"/>
        </w:rPr>
        <w:t xml:space="preserve"> </w:t>
      </w:r>
      <w:r w:rsidRPr="006E4BBC">
        <w:rPr>
          <w:rFonts w:ascii="Arial" w:eastAsia="Arial" w:hAnsi="Arial" w:cs="Arial"/>
          <w:spacing w:val="-1"/>
        </w:rPr>
        <w:t>in</w:t>
      </w:r>
      <w:r w:rsidRPr="006E4BBC">
        <w:rPr>
          <w:rFonts w:ascii="Arial" w:eastAsia="Arial" w:hAnsi="Arial" w:cs="Arial"/>
        </w:rPr>
        <w:t xml:space="preserve"> </w:t>
      </w:r>
      <w:r w:rsidRPr="006E4BBC">
        <w:rPr>
          <w:rFonts w:ascii="Arial" w:eastAsia="Arial" w:hAnsi="Arial" w:cs="Arial"/>
          <w:spacing w:val="-1"/>
        </w:rPr>
        <w:t>Appendix</w:t>
      </w:r>
      <w:r w:rsidRPr="006E4BBC">
        <w:rPr>
          <w:rFonts w:ascii="Arial" w:eastAsia="Arial" w:hAnsi="Arial" w:cs="Arial"/>
          <w:spacing w:val="-2"/>
        </w:rPr>
        <w:t xml:space="preserve"> </w:t>
      </w:r>
      <w:r w:rsidR="00846D53" w:rsidRPr="006E4BBC">
        <w:rPr>
          <w:rFonts w:ascii="Arial" w:eastAsia="Arial" w:hAnsi="Arial" w:cs="Arial"/>
        </w:rPr>
        <w:t>E</w:t>
      </w:r>
      <w:r w:rsidRPr="006E4BBC">
        <w:rPr>
          <w:rFonts w:ascii="Arial" w:eastAsia="Arial" w:hAnsi="Arial" w:cs="Arial"/>
        </w:rPr>
        <w:t xml:space="preserve"> </w:t>
      </w:r>
      <w:r w:rsidRPr="006E4BBC">
        <w:rPr>
          <w:rFonts w:ascii="Arial" w:eastAsia="Arial" w:hAnsi="Arial" w:cs="Arial"/>
          <w:spacing w:val="-1"/>
        </w:rPr>
        <w:t>(the</w:t>
      </w:r>
      <w:r w:rsidRPr="006E4BBC">
        <w:rPr>
          <w:rFonts w:ascii="Arial" w:eastAsia="Arial" w:hAnsi="Arial" w:cs="Arial"/>
          <w:spacing w:val="-2"/>
        </w:rPr>
        <w:t xml:space="preserve"> </w:t>
      </w:r>
      <w:r w:rsidRPr="006E4BBC">
        <w:rPr>
          <w:rFonts w:ascii="Arial" w:eastAsia="Arial" w:hAnsi="Arial" w:cs="Arial"/>
          <w:spacing w:val="-1"/>
        </w:rPr>
        <w:t>“</w:t>
      </w:r>
      <w:r w:rsidRPr="006E4BBC">
        <w:rPr>
          <w:rFonts w:ascii="Arial" w:eastAsia="Arial" w:hAnsi="Arial" w:cs="Arial"/>
          <w:b/>
          <w:spacing w:val="-1"/>
        </w:rPr>
        <w:t>Rated</w:t>
      </w:r>
      <w:r w:rsidRPr="006E4BBC">
        <w:rPr>
          <w:rFonts w:ascii="Arial" w:eastAsia="Arial" w:hAnsi="Arial" w:cs="Arial"/>
          <w:b/>
        </w:rPr>
        <w:t xml:space="preserve"> </w:t>
      </w:r>
      <w:r w:rsidRPr="006E4BBC">
        <w:rPr>
          <w:rFonts w:ascii="Arial" w:eastAsia="Arial" w:hAnsi="Arial" w:cs="Arial"/>
          <w:b/>
          <w:spacing w:val="-1"/>
        </w:rPr>
        <w:t>Criteria</w:t>
      </w:r>
      <w:r w:rsidRPr="006E4BBC">
        <w:rPr>
          <w:rFonts w:ascii="Arial" w:eastAsia="Arial" w:hAnsi="Arial" w:cs="Arial"/>
          <w:spacing w:val="-1"/>
        </w:rPr>
        <w:t>”).</w:t>
      </w:r>
    </w:p>
    <w:p w14:paraId="69984E31" w14:textId="77777777" w:rsidR="00332D26" w:rsidRDefault="00332D26" w:rsidP="00332D26">
      <w:pPr>
        <w:jc w:val="both"/>
        <w:rPr>
          <w:rFonts w:ascii="Arial" w:eastAsia="Arial" w:hAnsi="Arial" w:cs="Arial"/>
        </w:rPr>
      </w:pPr>
    </w:p>
    <w:p w14:paraId="12FCAEFB" w14:textId="77777777" w:rsidR="00332D26" w:rsidRPr="006E4BBC" w:rsidRDefault="00CD6F40" w:rsidP="001E13A4">
      <w:pPr>
        <w:pStyle w:val="ListParagraph"/>
        <w:numPr>
          <w:ilvl w:val="3"/>
          <w:numId w:val="39"/>
        </w:numPr>
        <w:ind w:left="993" w:hanging="567"/>
        <w:jc w:val="both"/>
        <w:rPr>
          <w:rFonts w:ascii="Arial" w:eastAsia="Arial" w:hAnsi="Arial" w:cs="Arial"/>
          <w:spacing w:val="-1"/>
        </w:rPr>
      </w:pPr>
      <w:r w:rsidRPr="006E4BBC">
        <w:rPr>
          <w:rFonts w:ascii="Arial" w:eastAsia="Arial" w:hAnsi="Arial" w:cs="Arial"/>
          <w:b/>
          <w:spacing w:val="-1"/>
          <w:u w:val="single" w:color="000000"/>
        </w:rPr>
        <w:t>Rate</w:t>
      </w:r>
      <w:r w:rsidRPr="006E4BBC">
        <w:rPr>
          <w:rFonts w:ascii="Arial" w:eastAsia="Arial" w:hAnsi="Arial" w:cs="Arial"/>
          <w:b/>
          <w:spacing w:val="1"/>
          <w:u w:val="single" w:color="000000"/>
        </w:rPr>
        <w:t xml:space="preserve"> </w:t>
      </w:r>
      <w:r w:rsidRPr="006E4BBC">
        <w:rPr>
          <w:rFonts w:ascii="Arial" w:eastAsia="Arial" w:hAnsi="Arial" w:cs="Arial"/>
          <w:b/>
          <w:spacing w:val="-1"/>
          <w:u w:val="single" w:color="000000"/>
        </w:rPr>
        <w:t>Bid</w:t>
      </w:r>
      <w:r w:rsidRPr="006E4BBC">
        <w:rPr>
          <w:rFonts w:ascii="Arial" w:eastAsia="Arial" w:hAnsi="Arial" w:cs="Arial"/>
          <w:b/>
          <w:u w:val="single" w:color="000000"/>
        </w:rPr>
        <w:t xml:space="preserve"> </w:t>
      </w:r>
      <w:r w:rsidRPr="006E4BBC">
        <w:rPr>
          <w:rFonts w:ascii="Arial" w:eastAsia="Arial" w:hAnsi="Arial" w:cs="Arial"/>
          <w:b/>
          <w:spacing w:val="-1"/>
          <w:u w:val="single" w:color="000000"/>
        </w:rPr>
        <w:t>Form</w:t>
      </w:r>
      <w:r w:rsidR="00332D26" w:rsidRPr="006E4BBC">
        <w:rPr>
          <w:rFonts w:ascii="Arial" w:eastAsia="Arial" w:hAnsi="Arial" w:cs="Arial"/>
          <w:spacing w:val="-1"/>
        </w:rPr>
        <w:t>:</w:t>
      </w:r>
      <w:r w:rsidRPr="006E4BBC">
        <w:rPr>
          <w:rFonts w:ascii="Arial" w:eastAsia="Arial" w:hAnsi="Arial" w:cs="Arial"/>
          <w:spacing w:val="-1"/>
        </w:rPr>
        <w:t xml:space="preserve"> This</w:t>
      </w:r>
      <w:r w:rsidRPr="006E4BBC">
        <w:rPr>
          <w:rFonts w:ascii="Arial" w:eastAsia="Arial" w:hAnsi="Arial" w:cs="Arial"/>
          <w:spacing w:val="-2"/>
        </w:rPr>
        <w:t xml:space="preserve"> </w:t>
      </w:r>
      <w:r w:rsidRPr="006E4BBC">
        <w:rPr>
          <w:rFonts w:ascii="Arial" w:eastAsia="Arial" w:hAnsi="Arial" w:cs="Arial"/>
          <w:spacing w:val="-1"/>
        </w:rPr>
        <w:t>form</w:t>
      </w:r>
      <w:r w:rsidRPr="006E4BBC">
        <w:rPr>
          <w:rFonts w:ascii="Arial" w:eastAsia="Arial" w:hAnsi="Arial" w:cs="Arial"/>
          <w:spacing w:val="2"/>
        </w:rPr>
        <w:t xml:space="preserve"> </w:t>
      </w:r>
      <w:r w:rsidRPr="006E4BBC">
        <w:rPr>
          <w:rFonts w:ascii="Arial" w:eastAsia="Arial" w:hAnsi="Arial" w:cs="Arial"/>
          <w:spacing w:val="-1"/>
        </w:rPr>
        <w:t>is</w:t>
      </w:r>
      <w:r w:rsidRPr="006E4BBC">
        <w:rPr>
          <w:rFonts w:ascii="Arial" w:eastAsia="Arial" w:hAnsi="Arial" w:cs="Arial"/>
          <w:spacing w:val="-2"/>
        </w:rPr>
        <w:t xml:space="preserve"> </w:t>
      </w:r>
      <w:r w:rsidRPr="006E4BBC">
        <w:rPr>
          <w:rFonts w:ascii="Arial" w:eastAsia="Arial" w:hAnsi="Arial" w:cs="Arial"/>
          <w:spacing w:val="-1"/>
        </w:rPr>
        <w:t>described</w:t>
      </w:r>
      <w:r w:rsidRPr="006E4BBC">
        <w:rPr>
          <w:rFonts w:ascii="Arial" w:eastAsia="Arial" w:hAnsi="Arial" w:cs="Arial"/>
          <w:spacing w:val="-2"/>
        </w:rPr>
        <w:t xml:space="preserve"> </w:t>
      </w:r>
      <w:r w:rsidRPr="006E4BBC">
        <w:rPr>
          <w:rFonts w:ascii="Arial" w:eastAsia="Arial" w:hAnsi="Arial" w:cs="Arial"/>
          <w:spacing w:val="-1"/>
        </w:rPr>
        <w:t>in</w:t>
      </w:r>
      <w:r w:rsidRPr="006E4BBC">
        <w:rPr>
          <w:rFonts w:ascii="Arial" w:eastAsia="Arial" w:hAnsi="Arial" w:cs="Arial"/>
        </w:rPr>
        <w:t xml:space="preserve"> </w:t>
      </w:r>
      <w:r w:rsidRPr="006E4BBC">
        <w:rPr>
          <w:rFonts w:ascii="Arial" w:eastAsia="Arial" w:hAnsi="Arial" w:cs="Arial"/>
          <w:spacing w:val="-1"/>
        </w:rPr>
        <w:t xml:space="preserve">Appendix </w:t>
      </w:r>
      <w:r w:rsidR="00846D53" w:rsidRPr="006E4BBC">
        <w:rPr>
          <w:rFonts w:ascii="Arial" w:eastAsia="Arial" w:hAnsi="Arial" w:cs="Arial"/>
        </w:rPr>
        <w:t>C</w:t>
      </w:r>
      <w:r w:rsidRPr="006E4BBC">
        <w:rPr>
          <w:rFonts w:ascii="Arial" w:eastAsia="Arial" w:hAnsi="Arial" w:cs="Arial"/>
        </w:rPr>
        <w:t xml:space="preserve"> </w:t>
      </w:r>
      <w:r w:rsidRPr="006E4BBC">
        <w:rPr>
          <w:rFonts w:ascii="Arial" w:eastAsia="Arial" w:hAnsi="Arial" w:cs="Arial"/>
          <w:spacing w:val="-1"/>
        </w:rPr>
        <w:t>and</w:t>
      </w:r>
      <w:r w:rsidRPr="006E4BBC">
        <w:rPr>
          <w:rFonts w:ascii="Arial" w:eastAsia="Arial" w:hAnsi="Arial" w:cs="Arial"/>
        </w:rPr>
        <w:t xml:space="preserve"> is to</w:t>
      </w:r>
      <w:r w:rsidRPr="006E4BBC">
        <w:rPr>
          <w:rFonts w:ascii="Arial" w:eastAsia="Arial" w:hAnsi="Arial" w:cs="Arial"/>
          <w:spacing w:val="-2"/>
        </w:rPr>
        <w:t xml:space="preserve"> </w:t>
      </w:r>
      <w:r w:rsidRPr="006E4BBC">
        <w:rPr>
          <w:rFonts w:ascii="Arial" w:eastAsia="Arial" w:hAnsi="Arial" w:cs="Arial"/>
        </w:rPr>
        <w:t>be</w:t>
      </w:r>
      <w:r w:rsidRPr="006E4BBC">
        <w:rPr>
          <w:rFonts w:ascii="Arial" w:eastAsia="Arial" w:hAnsi="Arial" w:cs="Arial"/>
          <w:spacing w:val="35"/>
        </w:rPr>
        <w:t xml:space="preserve"> </w:t>
      </w:r>
      <w:r w:rsidRPr="006E4BBC">
        <w:rPr>
          <w:rFonts w:ascii="Arial" w:eastAsia="Arial" w:hAnsi="Arial" w:cs="Arial"/>
          <w:spacing w:val="-1"/>
        </w:rPr>
        <w:t>submitted</w:t>
      </w:r>
      <w:r w:rsidRPr="006E4BBC">
        <w:rPr>
          <w:rFonts w:ascii="Arial" w:eastAsia="Arial" w:hAnsi="Arial" w:cs="Arial"/>
        </w:rPr>
        <w:t xml:space="preserve"> in a</w:t>
      </w:r>
      <w:r w:rsidRPr="006E4BBC">
        <w:rPr>
          <w:rFonts w:ascii="Arial" w:eastAsia="Arial" w:hAnsi="Arial" w:cs="Arial"/>
          <w:spacing w:val="-1"/>
        </w:rPr>
        <w:t xml:space="preserve"> file</w:t>
      </w:r>
      <w:r w:rsidRPr="006E4BBC">
        <w:rPr>
          <w:rFonts w:ascii="Arial" w:eastAsia="Arial" w:hAnsi="Arial" w:cs="Arial"/>
          <w:spacing w:val="-2"/>
        </w:rPr>
        <w:t xml:space="preserve"> </w:t>
      </w:r>
      <w:r w:rsidRPr="006E4BBC">
        <w:rPr>
          <w:rFonts w:ascii="Arial" w:eastAsia="Arial" w:hAnsi="Arial" w:cs="Arial"/>
          <w:spacing w:val="-1"/>
        </w:rPr>
        <w:t>separate</w:t>
      </w:r>
      <w:r w:rsidRPr="006E4BBC">
        <w:rPr>
          <w:rFonts w:ascii="Arial" w:eastAsia="Arial" w:hAnsi="Arial" w:cs="Arial"/>
          <w:spacing w:val="-2"/>
        </w:rPr>
        <w:t xml:space="preserve"> </w:t>
      </w:r>
      <w:r w:rsidRPr="006E4BBC">
        <w:rPr>
          <w:rFonts w:ascii="Arial" w:eastAsia="Arial" w:hAnsi="Arial" w:cs="Arial"/>
          <w:spacing w:val="-1"/>
        </w:rPr>
        <w:t>from</w:t>
      </w:r>
      <w:r w:rsidRPr="006E4BBC">
        <w:rPr>
          <w:rFonts w:ascii="Arial" w:eastAsia="Arial" w:hAnsi="Arial" w:cs="Arial"/>
          <w:spacing w:val="1"/>
        </w:rPr>
        <w:t xml:space="preserve"> </w:t>
      </w:r>
      <w:r w:rsidRPr="006E4BBC">
        <w:rPr>
          <w:rFonts w:ascii="Arial" w:eastAsia="Arial" w:hAnsi="Arial" w:cs="Arial"/>
          <w:spacing w:val="-1"/>
        </w:rPr>
        <w:t>all</w:t>
      </w:r>
      <w:r w:rsidRPr="006E4BBC">
        <w:rPr>
          <w:rFonts w:ascii="Arial" w:eastAsia="Arial" w:hAnsi="Arial" w:cs="Arial"/>
          <w:spacing w:val="-3"/>
        </w:rPr>
        <w:t xml:space="preserve"> </w:t>
      </w:r>
      <w:r w:rsidRPr="006E4BBC">
        <w:rPr>
          <w:rFonts w:ascii="Arial" w:eastAsia="Arial" w:hAnsi="Arial" w:cs="Arial"/>
        </w:rPr>
        <w:t>other</w:t>
      </w:r>
      <w:r w:rsidRPr="006E4BBC">
        <w:rPr>
          <w:rFonts w:ascii="Arial" w:eastAsia="Arial" w:hAnsi="Arial" w:cs="Arial"/>
          <w:spacing w:val="-1"/>
        </w:rPr>
        <w:t xml:space="preserve"> appendices</w:t>
      </w:r>
      <w:r w:rsidRPr="006E4BBC">
        <w:rPr>
          <w:rFonts w:ascii="Arial" w:eastAsia="Arial" w:hAnsi="Arial" w:cs="Arial"/>
          <w:spacing w:val="4"/>
        </w:rPr>
        <w:t xml:space="preserve"> </w:t>
      </w:r>
      <w:r w:rsidRPr="006E4BBC">
        <w:rPr>
          <w:rFonts w:ascii="Arial" w:eastAsia="Arial" w:hAnsi="Arial" w:cs="Arial"/>
          <w:spacing w:val="-1"/>
        </w:rPr>
        <w:t>and</w:t>
      </w:r>
      <w:r w:rsidRPr="006E4BBC">
        <w:rPr>
          <w:rFonts w:ascii="Arial" w:eastAsia="Arial" w:hAnsi="Arial" w:cs="Arial"/>
          <w:spacing w:val="44"/>
        </w:rPr>
        <w:t xml:space="preserve"> </w:t>
      </w:r>
      <w:r w:rsidRPr="006E4BBC">
        <w:rPr>
          <w:rFonts w:ascii="Arial" w:eastAsia="Arial" w:hAnsi="Arial" w:cs="Arial"/>
          <w:spacing w:val="-1"/>
        </w:rPr>
        <w:t>clearly</w:t>
      </w:r>
      <w:r w:rsidRPr="006E4BBC">
        <w:rPr>
          <w:rFonts w:ascii="Arial" w:eastAsia="Arial" w:hAnsi="Arial" w:cs="Arial"/>
          <w:spacing w:val="-2"/>
        </w:rPr>
        <w:t xml:space="preserve"> </w:t>
      </w:r>
      <w:r w:rsidRPr="006E4BBC">
        <w:rPr>
          <w:rFonts w:ascii="Arial" w:eastAsia="Arial" w:hAnsi="Arial" w:cs="Arial"/>
          <w:spacing w:val="-1"/>
        </w:rPr>
        <w:t>named</w:t>
      </w:r>
      <w:r w:rsidRPr="006E4BBC">
        <w:rPr>
          <w:rFonts w:ascii="Arial" w:eastAsia="Arial" w:hAnsi="Arial" w:cs="Arial"/>
        </w:rPr>
        <w:t xml:space="preserve"> </w:t>
      </w:r>
      <w:r w:rsidRPr="006E4BBC">
        <w:rPr>
          <w:rFonts w:ascii="Arial" w:eastAsia="Arial" w:hAnsi="Arial" w:cs="Arial"/>
          <w:spacing w:val="-1"/>
        </w:rPr>
        <w:t>"Rate</w:t>
      </w:r>
      <w:r w:rsidRPr="006E4BBC">
        <w:rPr>
          <w:rFonts w:ascii="Arial" w:eastAsia="Arial" w:hAnsi="Arial" w:cs="Arial"/>
        </w:rPr>
        <w:t xml:space="preserve"> </w:t>
      </w:r>
      <w:r w:rsidRPr="006E4BBC">
        <w:rPr>
          <w:rFonts w:ascii="Arial" w:eastAsia="Arial" w:hAnsi="Arial" w:cs="Arial"/>
          <w:spacing w:val="-1"/>
        </w:rPr>
        <w:t>Bid</w:t>
      </w:r>
      <w:r w:rsidRPr="006E4BBC">
        <w:rPr>
          <w:rFonts w:ascii="Arial" w:eastAsia="Arial" w:hAnsi="Arial" w:cs="Arial"/>
          <w:spacing w:val="-2"/>
        </w:rPr>
        <w:t xml:space="preserve"> </w:t>
      </w:r>
      <w:r w:rsidRPr="006E4BBC">
        <w:rPr>
          <w:rFonts w:ascii="Arial" w:eastAsia="Arial" w:hAnsi="Arial" w:cs="Arial"/>
          <w:spacing w:val="-1"/>
        </w:rPr>
        <w:t>Form</w:t>
      </w:r>
      <w:r w:rsidRPr="006E4BBC">
        <w:rPr>
          <w:rFonts w:ascii="Arial" w:eastAsia="Arial" w:hAnsi="Arial" w:cs="Arial"/>
          <w:spacing w:val="1"/>
        </w:rPr>
        <w:t xml:space="preserve"> </w:t>
      </w:r>
      <w:r w:rsidRPr="006E4BBC">
        <w:rPr>
          <w:rFonts w:ascii="Arial" w:eastAsia="Arial" w:hAnsi="Arial" w:cs="Arial"/>
        </w:rPr>
        <w:t xml:space="preserve">– </w:t>
      </w:r>
      <w:r w:rsidR="00846D53" w:rsidRPr="006E4BBC">
        <w:rPr>
          <w:rFonts w:ascii="Arial" w:eastAsia="Arial" w:hAnsi="Arial" w:cs="Arial"/>
          <w:spacing w:val="-1"/>
        </w:rPr>
        <w:t>Appendix C</w:t>
      </w:r>
      <w:r w:rsidRPr="006E4BBC">
        <w:rPr>
          <w:rFonts w:ascii="Arial" w:eastAsia="Arial" w:hAnsi="Arial" w:cs="Arial"/>
          <w:spacing w:val="-1"/>
        </w:rPr>
        <w:t>".</w:t>
      </w:r>
      <w:r w:rsidRPr="006E4BBC">
        <w:rPr>
          <w:rFonts w:ascii="Arial" w:eastAsia="Arial" w:hAnsi="Arial" w:cs="Arial"/>
        </w:rPr>
        <w:t xml:space="preserve"> </w:t>
      </w:r>
      <w:r w:rsidRPr="006E4BBC">
        <w:rPr>
          <w:rFonts w:ascii="Arial" w:eastAsia="Arial" w:hAnsi="Arial" w:cs="Arial"/>
          <w:spacing w:val="1"/>
        </w:rPr>
        <w:t xml:space="preserve"> </w:t>
      </w:r>
      <w:r w:rsidRPr="006E4BBC">
        <w:rPr>
          <w:rFonts w:ascii="Arial" w:eastAsia="Arial" w:hAnsi="Arial" w:cs="Arial"/>
          <w:spacing w:val="-1"/>
        </w:rPr>
        <w:t>Rates</w:t>
      </w:r>
      <w:r w:rsidRPr="006E4BBC">
        <w:rPr>
          <w:rFonts w:ascii="Arial" w:eastAsia="Arial" w:hAnsi="Arial" w:cs="Arial"/>
          <w:spacing w:val="-2"/>
        </w:rPr>
        <w:t xml:space="preserve"> </w:t>
      </w:r>
      <w:r w:rsidRPr="006E4BBC">
        <w:rPr>
          <w:rFonts w:ascii="Arial" w:eastAsia="Arial" w:hAnsi="Arial" w:cs="Arial"/>
          <w:spacing w:val="-1"/>
        </w:rPr>
        <w:t>must</w:t>
      </w:r>
      <w:r w:rsidRPr="006E4BBC">
        <w:rPr>
          <w:rFonts w:ascii="Arial" w:eastAsia="Arial" w:hAnsi="Arial" w:cs="Arial"/>
          <w:spacing w:val="2"/>
        </w:rPr>
        <w:t xml:space="preserve"> </w:t>
      </w:r>
      <w:r w:rsidRPr="006E4BBC">
        <w:rPr>
          <w:rFonts w:ascii="Arial" w:eastAsia="Arial" w:hAnsi="Arial" w:cs="Arial"/>
        </w:rPr>
        <w:t>be</w:t>
      </w:r>
      <w:r w:rsidRPr="006E4BBC">
        <w:rPr>
          <w:rFonts w:ascii="Arial" w:eastAsia="Arial" w:hAnsi="Arial" w:cs="Arial"/>
          <w:spacing w:val="-2"/>
        </w:rPr>
        <w:t xml:space="preserve"> </w:t>
      </w:r>
      <w:r w:rsidRPr="006E4BBC">
        <w:rPr>
          <w:rFonts w:ascii="Arial" w:eastAsia="Arial" w:hAnsi="Arial" w:cs="Arial"/>
          <w:spacing w:val="-1"/>
        </w:rPr>
        <w:t>provided</w:t>
      </w:r>
      <w:r w:rsidRPr="006E4BBC">
        <w:rPr>
          <w:rFonts w:ascii="Arial" w:eastAsia="Arial" w:hAnsi="Arial" w:cs="Arial"/>
        </w:rPr>
        <w:t xml:space="preserve"> in</w:t>
      </w:r>
      <w:r w:rsidRPr="006E4BBC">
        <w:rPr>
          <w:rFonts w:ascii="Arial" w:eastAsia="Arial" w:hAnsi="Arial" w:cs="Arial"/>
          <w:spacing w:val="37"/>
        </w:rPr>
        <w:t xml:space="preserve"> </w:t>
      </w:r>
      <w:r w:rsidRPr="006E4BBC">
        <w:rPr>
          <w:rFonts w:ascii="Arial" w:eastAsia="Arial" w:hAnsi="Arial" w:cs="Arial"/>
          <w:spacing w:val="-1"/>
        </w:rPr>
        <w:t>Canadian</w:t>
      </w:r>
      <w:r w:rsidRPr="006E4BBC">
        <w:rPr>
          <w:rFonts w:ascii="Arial" w:eastAsia="Arial" w:hAnsi="Arial" w:cs="Arial"/>
        </w:rPr>
        <w:t xml:space="preserve"> </w:t>
      </w:r>
      <w:r w:rsidRPr="006E4BBC">
        <w:rPr>
          <w:rFonts w:ascii="Arial" w:eastAsia="Arial" w:hAnsi="Arial" w:cs="Arial"/>
          <w:spacing w:val="-1"/>
        </w:rPr>
        <w:t>Funds,</w:t>
      </w:r>
      <w:r w:rsidRPr="006E4BBC">
        <w:rPr>
          <w:rFonts w:ascii="Arial" w:eastAsia="Arial" w:hAnsi="Arial" w:cs="Arial"/>
          <w:spacing w:val="2"/>
        </w:rPr>
        <w:t xml:space="preserve"> </w:t>
      </w:r>
      <w:r w:rsidRPr="006E4BBC">
        <w:rPr>
          <w:rFonts w:ascii="Arial" w:eastAsia="Arial" w:hAnsi="Arial" w:cs="Arial"/>
          <w:spacing w:val="-2"/>
        </w:rPr>
        <w:t>inclusive</w:t>
      </w:r>
      <w:r w:rsidRPr="006E4BBC">
        <w:rPr>
          <w:rFonts w:ascii="Arial" w:eastAsia="Arial" w:hAnsi="Arial" w:cs="Arial"/>
        </w:rPr>
        <w:t xml:space="preserve"> of</w:t>
      </w:r>
      <w:r w:rsidRPr="006E4BBC">
        <w:rPr>
          <w:rFonts w:ascii="Arial" w:eastAsia="Arial" w:hAnsi="Arial" w:cs="Arial"/>
          <w:spacing w:val="2"/>
        </w:rPr>
        <w:t xml:space="preserve"> </w:t>
      </w:r>
      <w:r w:rsidRPr="006E4BBC">
        <w:rPr>
          <w:rFonts w:ascii="Arial" w:eastAsia="Arial" w:hAnsi="Arial" w:cs="Arial"/>
          <w:spacing w:val="-1"/>
        </w:rPr>
        <w:t>all</w:t>
      </w:r>
      <w:r w:rsidRPr="006E4BBC">
        <w:rPr>
          <w:rFonts w:ascii="Arial" w:eastAsia="Arial" w:hAnsi="Arial" w:cs="Arial"/>
        </w:rPr>
        <w:t xml:space="preserve"> </w:t>
      </w:r>
      <w:r w:rsidRPr="006E4BBC">
        <w:rPr>
          <w:rFonts w:ascii="Arial" w:eastAsia="Arial" w:hAnsi="Arial" w:cs="Arial"/>
          <w:spacing w:val="-1"/>
        </w:rPr>
        <w:t>applicable</w:t>
      </w:r>
      <w:r w:rsidRPr="006E4BBC">
        <w:rPr>
          <w:rFonts w:ascii="Arial" w:eastAsia="Arial" w:hAnsi="Arial" w:cs="Arial"/>
        </w:rPr>
        <w:t xml:space="preserve"> </w:t>
      </w:r>
      <w:r w:rsidRPr="006E4BBC">
        <w:rPr>
          <w:rFonts w:ascii="Arial" w:eastAsia="Arial" w:hAnsi="Arial" w:cs="Arial"/>
          <w:spacing w:val="-1"/>
        </w:rPr>
        <w:t>duties</w:t>
      </w:r>
      <w:r w:rsidRPr="006E4BBC">
        <w:rPr>
          <w:rFonts w:ascii="Arial" w:eastAsia="Arial" w:hAnsi="Arial" w:cs="Arial"/>
        </w:rPr>
        <w:t xml:space="preserve"> and</w:t>
      </w:r>
      <w:r w:rsidRPr="006E4BBC">
        <w:rPr>
          <w:rFonts w:ascii="Arial" w:eastAsia="Arial" w:hAnsi="Arial" w:cs="Arial"/>
          <w:spacing w:val="-2"/>
        </w:rPr>
        <w:t xml:space="preserve"> </w:t>
      </w:r>
      <w:r w:rsidRPr="006E4BBC">
        <w:rPr>
          <w:rFonts w:ascii="Arial" w:eastAsia="Arial" w:hAnsi="Arial" w:cs="Arial"/>
          <w:spacing w:val="-1"/>
        </w:rPr>
        <w:t>taxes</w:t>
      </w:r>
      <w:r w:rsidRPr="006E4BBC">
        <w:rPr>
          <w:rFonts w:ascii="Arial" w:eastAsia="Arial" w:hAnsi="Arial" w:cs="Arial"/>
          <w:spacing w:val="2"/>
        </w:rPr>
        <w:t xml:space="preserve"> </w:t>
      </w:r>
      <w:r w:rsidRPr="006E4BBC">
        <w:rPr>
          <w:rFonts w:ascii="Arial" w:eastAsia="Arial" w:hAnsi="Arial" w:cs="Arial"/>
          <w:spacing w:val="-1"/>
        </w:rPr>
        <w:t xml:space="preserve">but net </w:t>
      </w:r>
      <w:r w:rsidRPr="006E4BBC">
        <w:rPr>
          <w:rFonts w:ascii="Arial" w:eastAsia="Arial" w:hAnsi="Arial" w:cs="Arial"/>
          <w:spacing w:val="-2"/>
        </w:rPr>
        <w:t>of</w:t>
      </w:r>
      <w:r w:rsidRPr="006E4BBC">
        <w:rPr>
          <w:rFonts w:ascii="Arial" w:eastAsia="Arial" w:hAnsi="Arial" w:cs="Arial"/>
          <w:spacing w:val="55"/>
        </w:rPr>
        <w:t xml:space="preserve"> </w:t>
      </w:r>
      <w:r w:rsidRPr="006E4BBC">
        <w:rPr>
          <w:rFonts w:ascii="Arial" w:eastAsia="Arial" w:hAnsi="Arial" w:cs="Arial"/>
          <w:spacing w:val="-1"/>
        </w:rPr>
        <w:t>HST.</w:t>
      </w:r>
      <w:r w:rsidRPr="006E4BBC">
        <w:rPr>
          <w:rFonts w:ascii="Arial" w:eastAsia="Arial" w:hAnsi="Arial" w:cs="Arial"/>
          <w:spacing w:val="-3"/>
        </w:rPr>
        <w:t xml:space="preserve"> </w:t>
      </w:r>
      <w:r w:rsidRPr="006E4BBC">
        <w:rPr>
          <w:rFonts w:ascii="Arial" w:eastAsia="Arial" w:hAnsi="Arial" w:cs="Arial"/>
        </w:rPr>
        <w:t xml:space="preserve">The </w:t>
      </w:r>
      <w:r w:rsidRPr="006E4BBC">
        <w:rPr>
          <w:rFonts w:ascii="Arial" w:eastAsia="Arial" w:hAnsi="Arial" w:cs="Arial"/>
          <w:spacing w:val="-1"/>
        </w:rPr>
        <w:t>prices</w:t>
      </w:r>
      <w:r w:rsidRPr="006E4BBC">
        <w:rPr>
          <w:rFonts w:ascii="Arial" w:eastAsia="Arial" w:hAnsi="Arial" w:cs="Arial"/>
          <w:spacing w:val="-2"/>
        </w:rPr>
        <w:t xml:space="preserve"> </w:t>
      </w:r>
      <w:r w:rsidRPr="006E4BBC">
        <w:rPr>
          <w:rFonts w:ascii="Arial" w:eastAsia="Arial" w:hAnsi="Arial" w:cs="Arial"/>
          <w:spacing w:val="-1"/>
        </w:rPr>
        <w:t xml:space="preserve">quoted </w:t>
      </w:r>
      <w:r w:rsidRPr="006E4BBC">
        <w:rPr>
          <w:rFonts w:ascii="Arial" w:eastAsia="Arial" w:hAnsi="Arial" w:cs="Arial"/>
        </w:rPr>
        <w:t>must</w:t>
      </w:r>
      <w:r w:rsidRPr="006E4BBC">
        <w:rPr>
          <w:rFonts w:ascii="Arial" w:eastAsia="Arial" w:hAnsi="Arial" w:cs="Arial"/>
          <w:spacing w:val="-1"/>
        </w:rPr>
        <w:t xml:space="preserve"> </w:t>
      </w:r>
      <w:r w:rsidRPr="006E4BBC">
        <w:rPr>
          <w:rFonts w:ascii="Arial" w:eastAsia="Arial" w:hAnsi="Arial" w:cs="Arial"/>
        </w:rPr>
        <w:t xml:space="preserve">be </w:t>
      </w:r>
      <w:r w:rsidRPr="006E4BBC">
        <w:rPr>
          <w:rFonts w:ascii="Arial" w:eastAsia="Arial" w:hAnsi="Arial" w:cs="Arial"/>
          <w:spacing w:val="-1"/>
        </w:rPr>
        <w:t>all-inclusive</w:t>
      </w:r>
      <w:r w:rsidRPr="006E4BBC">
        <w:rPr>
          <w:rFonts w:ascii="Arial" w:eastAsia="Arial" w:hAnsi="Arial" w:cs="Arial"/>
        </w:rPr>
        <w:t xml:space="preserve"> and</w:t>
      </w:r>
      <w:r w:rsidRPr="006E4BBC">
        <w:rPr>
          <w:rFonts w:ascii="Arial" w:eastAsia="Arial" w:hAnsi="Arial" w:cs="Arial"/>
          <w:spacing w:val="1"/>
        </w:rPr>
        <w:t xml:space="preserve"> </w:t>
      </w:r>
      <w:r w:rsidRPr="006E4BBC">
        <w:rPr>
          <w:rFonts w:ascii="Arial" w:eastAsia="Arial" w:hAnsi="Arial" w:cs="Arial"/>
          <w:spacing w:val="-1"/>
        </w:rPr>
        <w:t>must</w:t>
      </w:r>
      <w:r w:rsidRPr="006E4BBC">
        <w:rPr>
          <w:rFonts w:ascii="Arial" w:eastAsia="Arial" w:hAnsi="Arial" w:cs="Arial"/>
          <w:spacing w:val="2"/>
        </w:rPr>
        <w:t xml:space="preserve"> </w:t>
      </w:r>
      <w:r w:rsidRPr="006E4BBC">
        <w:rPr>
          <w:rFonts w:ascii="Arial" w:eastAsia="Arial" w:hAnsi="Arial" w:cs="Arial"/>
          <w:spacing w:val="-1"/>
        </w:rPr>
        <w:t>include</w:t>
      </w:r>
      <w:r w:rsidRPr="006E4BBC">
        <w:rPr>
          <w:rFonts w:ascii="Arial" w:eastAsia="Arial" w:hAnsi="Arial" w:cs="Arial"/>
        </w:rPr>
        <w:t xml:space="preserve"> </w:t>
      </w:r>
      <w:r w:rsidRPr="006E4BBC">
        <w:rPr>
          <w:rFonts w:ascii="Arial" w:eastAsia="Arial" w:hAnsi="Arial" w:cs="Arial"/>
          <w:spacing w:val="-1"/>
        </w:rPr>
        <w:t>all</w:t>
      </w:r>
      <w:r w:rsidRPr="006E4BBC">
        <w:rPr>
          <w:rFonts w:ascii="Arial" w:eastAsia="Arial" w:hAnsi="Arial" w:cs="Arial"/>
        </w:rPr>
        <w:t xml:space="preserve"> </w:t>
      </w:r>
      <w:r w:rsidRPr="006E4BBC">
        <w:rPr>
          <w:rFonts w:ascii="Arial" w:eastAsia="Arial" w:hAnsi="Arial" w:cs="Arial"/>
          <w:spacing w:val="-1"/>
        </w:rPr>
        <w:t>labour</w:t>
      </w:r>
      <w:r w:rsidRPr="006E4BBC">
        <w:rPr>
          <w:rFonts w:ascii="Arial" w:eastAsia="Arial" w:hAnsi="Arial" w:cs="Arial"/>
          <w:spacing w:val="31"/>
        </w:rPr>
        <w:t xml:space="preserve"> </w:t>
      </w:r>
      <w:r w:rsidRPr="006E4BBC">
        <w:rPr>
          <w:rFonts w:ascii="Arial" w:eastAsia="Arial" w:hAnsi="Arial" w:cs="Arial"/>
          <w:spacing w:val="-1"/>
        </w:rPr>
        <w:t>and</w:t>
      </w:r>
      <w:r w:rsidRPr="006E4BBC">
        <w:rPr>
          <w:rFonts w:ascii="Arial" w:eastAsia="Arial" w:hAnsi="Arial" w:cs="Arial"/>
        </w:rPr>
        <w:t xml:space="preserve"> </w:t>
      </w:r>
      <w:r w:rsidRPr="006E4BBC">
        <w:rPr>
          <w:rFonts w:ascii="Arial" w:eastAsia="Arial" w:hAnsi="Arial" w:cs="Arial"/>
          <w:spacing w:val="-1"/>
        </w:rPr>
        <w:t>materials, travel and</w:t>
      </w:r>
      <w:r w:rsidRPr="006E4BBC">
        <w:rPr>
          <w:rFonts w:ascii="Arial" w:eastAsia="Arial" w:hAnsi="Arial" w:cs="Arial"/>
        </w:rPr>
        <w:t xml:space="preserve"> </w:t>
      </w:r>
      <w:r w:rsidRPr="006E4BBC">
        <w:rPr>
          <w:rFonts w:ascii="Arial" w:eastAsia="Arial" w:hAnsi="Arial" w:cs="Arial"/>
          <w:spacing w:val="-1"/>
        </w:rPr>
        <w:t>carriage</w:t>
      </w:r>
      <w:r w:rsidRPr="006E4BBC">
        <w:rPr>
          <w:rFonts w:ascii="Arial" w:eastAsia="Arial" w:hAnsi="Arial" w:cs="Arial"/>
          <w:spacing w:val="-2"/>
        </w:rPr>
        <w:t xml:space="preserve"> </w:t>
      </w:r>
      <w:r w:rsidRPr="006E4BBC">
        <w:rPr>
          <w:rFonts w:ascii="Arial" w:eastAsia="Arial" w:hAnsi="Arial" w:cs="Arial"/>
          <w:spacing w:val="-1"/>
        </w:rPr>
        <w:t>costs, insurance</w:t>
      </w:r>
      <w:r w:rsidRPr="006E4BBC">
        <w:rPr>
          <w:rFonts w:ascii="Arial" w:eastAsia="Arial" w:hAnsi="Arial" w:cs="Arial"/>
        </w:rPr>
        <w:t xml:space="preserve"> </w:t>
      </w:r>
      <w:r w:rsidRPr="006E4BBC">
        <w:rPr>
          <w:rFonts w:ascii="Arial" w:eastAsia="Arial" w:hAnsi="Arial" w:cs="Arial"/>
          <w:spacing w:val="-1"/>
        </w:rPr>
        <w:t>costs</w:t>
      </w:r>
      <w:r w:rsidRPr="006E4BBC">
        <w:rPr>
          <w:rFonts w:ascii="Arial" w:eastAsia="Arial" w:hAnsi="Arial" w:cs="Arial"/>
          <w:spacing w:val="1"/>
        </w:rPr>
        <w:t xml:space="preserve"> </w:t>
      </w:r>
      <w:r w:rsidRPr="006E4BBC">
        <w:rPr>
          <w:rFonts w:ascii="Arial" w:eastAsia="Arial" w:hAnsi="Arial" w:cs="Arial"/>
          <w:spacing w:val="-1"/>
        </w:rPr>
        <w:t>and</w:t>
      </w:r>
      <w:r w:rsidRPr="006E4BBC">
        <w:rPr>
          <w:rFonts w:ascii="Arial" w:eastAsia="Arial" w:hAnsi="Arial" w:cs="Arial"/>
          <w:spacing w:val="-2"/>
        </w:rPr>
        <w:t xml:space="preserve"> </w:t>
      </w:r>
      <w:r w:rsidRPr="006E4BBC">
        <w:rPr>
          <w:rFonts w:ascii="Arial" w:eastAsia="Arial" w:hAnsi="Arial" w:cs="Arial"/>
          <w:spacing w:val="-1"/>
        </w:rPr>
        <w:t>all</w:t>
      </w:r>
      <w:r w:rsidRPr="006E4BBC">
        <w:rPr>
          <w:rFonts w:ascii="Arial" w:eastAsia="Arial" w:hAnsi="Arial" w:cs="Arial"/>
        </w:rPr>
        <w:t xml:space="preserve"> </w:t>
      </w:r>
      <w:r w:rsidRPr="006E4BBC">
        <w:rPr>
          <w:rFonts w:ascii="Arial" w:eastAsia="Arial" w:hAnsi="Arial" w:cs="Arial"/>
          <w:spacing w:val="-1"/>
        </w:rPr>
        <w:t>other</w:t>
      </w:r>
      <w:r w:rsidRPr="006E4BBC">
        <w:rPr>
          <w:rFonts w:ascii="Arial" w:eastAsia="Arial" w:hAnsi="Arial" w:cs="Arial"/>
          <w:spacing w:val="57"/>
        </w:rPr>
        <w:t xml:space="preserve"> </w:t>
      </w:r>
      <w:r w:rsidRPr="006E4BBC">
        <w:rPr>
          <w:rFonts w:ascii="Arial" w:eastAsia="Arial" w:hAnsi="Arial" w:cs="Arial"/>
          <w:spacing w:val="-1"/>
        </w:rPr>
        <w:t>overhead</w:t>
      </w:r>
      <w:r w:rsidRPr="006E4BBC">
        <w:rPr>
          <w:rFonts w:ascii="Arial" w:eastAsia="Arial" w:hAnsi="Arial" w:cs="Arial"/>
        </w:rPr>
        <w:t xml:space="preserve"> </w:t>
      </w:r>
      <w:r w:rsidRPr="006E4BBC">
        <w:rPr>
          <w:rFonts w:ascii="Arial" w:eastAsia="Arial" w:hAnsi="Arial" w:cs="Arial"/>
          <w:spacing w:val="-1"/>
        </w:rPr>
        <w:t>including</w:t>
      </w:r>
      <w:r w:rsidRPr="006E4BBC">
        <w:rPr>
          <w:rFonts w:ascii="Arial" w:eastAsia="Arial" w:hAnsi="Arial" w:cs="Arial"/>
          <w:spacing w:val="2"/>
        </w:rPr>
        <w:t xml:space="preserve"> </w:t>
      </w:r>
      <w:r w:rsidRPr="006E4BBC">
        <w:rPr>
          <w:rFonts w:ascii="Arial" w:eastAsia="Arial" w:hAnsi="Arial" w:cs="Arial"/>
          <w:spacing w:val="-1"/>
        </w:rPr>
        <w:t>but not</w:t>
      </w:r>
      <w:r w:rsidRPr="006E4BBC">
        <w:rPr>
          <w:rFonts w:ascii="Arial" w:eastAsia="Arial" w:hAnsi="Arial" w:cs="Arial"/>
          <w:spacing w:val="1"/>
        </w:rPr>
        <w:t xml:space="preserve"> </w:t>
      </w:r>
      <w:r w:rsidRPr="006E4BBC">
        <w:rPr>
          <w:rFonts w:ascii="Arial" w:eastAsia="Arial" w:hAnsi="Arial" w:cs="Arial"/>
          <w:spacing w:val="-1"/>
        </w:rPr>
        <w:t>limited</w:t>
      </w:r>
      <w:r w:rsidRPr="006E4BBC">
        <w:rPr>
          <w:rFonts w:ascii="Arial" w:eastAsia="Arial" w:hAnsi="Arial" w:cs="Arial"/>
          <w:spacing w:val="-2"/>
        </w:rPr>
        <w:t xml:space="preserve"> </w:t>
      </w:r>
      <w:r w:rsidRPr="006E4BBC">
        <w:rPr>
          <w:rFonts w:ascii="Arial" w:eastAsia="Arial" w:hAnsi="Arial" w:cs="Arial"/>
        </w:rPr>
        <w:t>to</w:t>
      </w:r>
      <w:r w:rsidRPr="006E4BBC">
        <w:rPr>
          <w:rFonts w:ascii="Arial" w:eastAsia="Arial" w:hAnsi="Arial" w:cs="Arial"/>
          <w:spacing w:val="-2"/>
        </w:rPr>
        <w:t xml:space="preserve"> </w:t>
      </w:r>
      <w:r w:rsidRPr="006E4BBC">
        <w:rPr>
          <w:rFonts w:ascii="Arial" w:eastAsia="Arial" w:hAnsi="Arial" w:cs="Arial"/>
          <w:spacing w:val="-1"/>
        </w:rPr>
        <w:t>any</w:t>
      </w:r>
      <w:r w:rsidRPr="006E4BBC">
        <w:rPr>
          <w:rFonts w:ascii="Arial" w:eastAsia="Arial" w:hAnsi="Arial" w:cs="Arial"/>
          <w:spacing w:val="-4"/>
        </w:rPr>
        <w:t xml:space="preserve"> </w:t>
      </w:r>
      <w:r w:rsidRPr="006E4BBC">
        <w:rPr>
          <w:rFonts w:ascii="Arial" w:eastAsia="Arial" w:hAnsi="Arial" w:cs="Arial"/>
        </w:rPr>
        <w:t>fees</w:t>
      </w:r>
      <w:r w:rsidRPr="006E4BBC">
        <w:rPr>
          <w:rFonts w:ascii="Arial" w:eastAsia="Arial" w:hAnsi="Arial" w:cs="Arial"/>
          <w:spacing w:val="-2"/>
        </w:rPr>
        <w:t xml:space="preserve"> </w:t>
      </w:r>
      <w:r w:rsidRPr="006E4BBC">
        <w:rPr>
          <w:rFonts w:ascii="Arial" w:eastAsia="Arial" w:hAnsi="Arial" w:cs="Arial"/>
        </w:rPr>
        <w:t>or</w:t>
      </w:r>
      <w:r w:rsidRPr="006E4BBC">
        <w:rPr>
          <w:rFonts w:ascii="Arial" w:eastAsia="Arial" w:hAnsi="Arial" w:cs="Arial"/>
          <w:spacing w:val="-4"/>
        </w:rPr>
        <w:t xml:space="preserve"> </w:t>
      </w:r>
      <w:r w:rsidRPr="006E4BBC">
        <w:rPr>
          <w:rFonts w:ascii="Arial" w:eastAsia="Arial" w:hAnsi="Arial" w:cs="Arial"/>
        </w:rPr>
        <w:t>other</w:t>
      </w:r>
      <w:r w:rsidRPr="006E4BBC">
        <w:rPr>
          <w:rFonts w:ascii="Arial" w:eastAsia="Arial" w:hAnsi="Arial" w:cs="Arial"/>
          <w:spacing w:val="-1"/>
        </w:rPr>
        <w:t xml:space="preserve"> charges</w:t>
      </w:r>
      <w:r w:rsidRPr="006E4BBC">
        <w:rPr>
          <w:rFonts w:ascii="Arial" w:eastAsia="Arial" w:hAnsi="Arial" w:cs="Arial"/>
          <w:spacing w:val="-2"/>
        </w:rPr>
        <w:t xml:space="preserve"> </w:t>
      </w:r>
      <w:r w:rsidRPr="006E4BBC">
        <w:rPr>
          <w:rFonts w:ascii="Arial" w:eastAsia="Arial" w:hAnsi="Arial" w:cs="Arial"/>
          <w:spacing w:val="-1"/>
        </w:rPr>
        <w:t>required</w:t>
      </w:r>
      <w:r w:rsidRPr="006E4BBC">
        <w:rPr>
          <w:rFonts w:ascii="Arial" w:eastAsia="Arial" w:hAnsi="Arial" w:cs="Arial"/>
        </w:rPr>
        <w:t xml:space="preserve"> </w:t>
      </w:r>
      <w:r w:rsidRPr="006E4BBC">
        <w:rPr>
          <w:rFonts w:ascii="Arial" w:eastAsia="Arial" w:hAnsi="Arial" w:cs="Arial"/>
          <w:spacing w:val="-2"/>
        </w:rPr>
        <w:t>by</w:t>
      </w:r>
      <w:r w:rsidRPr="006E4BBC">
        <w:rPr>
          <w:rFonts w:ascii="Arial" w:eastAsia="Arial" w:hAnsi="Arial" w:cs="Arial"/>
          <w:spacing w:val="45"/>
        </w:rPr>
        <w:t xml:space="preserve"> </w:t>
      </w:r>
      <w:r w:rsidRPr="006E4BBC">
        <w:rPr>
          <w:rFonts w:ascii="Arial" w:eastAsia="Arial" w:hAnsi="Arial" w:cs="Arial"/>
          <w:spacing w:val="-1"/>
        </w:rPr>
        <w:t>law.</w:t>
      </w:r>
      <w:r w:rsidRPr="006E4BBC">
        <w:rPr>
          <w:rFonts w:ascii="Arial" w:eastAsia="Arial" w:hAnsi="Arial" w:cs="Arial"/>
          <w:spacing w:val="2"/>
        </w:rPr>
        <w:t xml:space="preserve"> </w:t>
      </w:r>
      <w:r w:rsidRPr="006E4BBC">
        <w:rPr>
          <w:rFonts w:ascii="Arial" w:eastAsia="Arial" w:hAnsi="Arial" w:cs="Arial"/>
        </w:rPr>
        <w:t xml:space="preserve">A </w:t>
      </w:r>
      <w:r w:rsidRPr="006E4BBC">
        <w:rPr>
          <w:rFonts w:ascii="Arial" w:eastAsia="Arial" w:hAnsi="Arial" w:cs="Arial"/>
          <w:spacing w:val="-1"/>
        </w:rPr>
        <w:t>proposal that</w:t>
      </w:r>
      <w:r w:rsidRPr="006E4BBC">
        <w:rPr>
          <w:rFonts w:ascii="Arial" w:eastAsia="Arial" w:hAnsi="Arial" w:cs="Arial"/>
          <w:spacing w:val="2"/>
        </w:rPr>
        <w:t xml:space="preserve"> </w:t>
      </w:r>
      <w:r w:rsidRPr="006E4BBC">
        <w:rPr>
          <w:rFonts w:ascii="Arial" w:eastAsia="Arial" w:hAnsi="Arial" w:cs="Arial"/>
          <w:spacing w:val="-1"/>
        </w:rPr>
        <w:t>includes</w:t>
      </w:r>
      <w:r w:rsidRPr="006E4BBC">
        <w:rPr>
          <w:rFonts w:ascii="Arial" w:eastAsia="Arial" w:hAnsi="Arial" w:cs="Arial"/>
          <w:spacing w:val="1"/>
        </w:rPr>
        <w:t xml:space="preserve"> </w:t>
      </w:r>
      <w:r w:rsidRPr="006E4BBC">
        <w:rPr>
          <w:rFonts w:ascii="Arial" w:eastAsia="Arial" w:hAnsi="Arial" w:cs="Arial"/>
          <w:spacing w:val="-1"/>
        </w:rPr>
        <w:t>conditional,</w:t>
      </w:r>
      <w:r w:rsidRPr="006E4BBC">
        <w:rPr>
          <w:rFonts w:ascii="Arial" w:eastAsia="Arial" w:hAnsi="Arial" w:cs="Arial"/>
          <w:spacing w:val="2"/>
        </w:rPr>
        <w:t xml:space="preserve"> </w:t>
      </w:r>
      <w:r w:rsidRPr="006E4BBC">
        <w:rPr>
          <w:rFonts w:ascii="Arial" w:eastAsia="Arial" w:hAnsi="Arial" w:cs="Arial"/>
          <w:spacing w:val="-1"/>
        </w:rPr>
        <w:t xml:space="preserve">optional, contingent </w:t>
      </w:r>
      <w:r w:rsidRPr="006E4BBC">
        <w:rPr>
          <w:rFonts w:ascii="Arial" w:eastAsia="Arial" w:hAnsi="Arial" w:cs="Arial"/>
        </w:rPr>
        <w:t>or</w:t>
      </w:r>
      <w:r w:rsidRPr="006E4BBC">
        <w:rPr>
          <w:rFonts w:ascii="Arial" w:eastAsia="Arial" w:hAnsi="Arial" w:cs="Arial"/>
          <w:spacing w:val="-1"/>
        </w:rPr>
        <w:t xml:space="preserve"> variable</w:t>
      </w:r>
      <w:r w:rsidRPr="006E4BBC">
        <w:rPr>
          <w:rFonts w:ascii="Arial" w:eastAsia="Arial" w:hAnsi="Arial" w:cs="Arial"/>
          <w:spacing w:val="37"/>
        </w:rPr>
        <w:t xml:space="preserve"> </w:t>
      </w:r>
      <w:r w:rsidRPr="006E4BBC">
        <w:rPr>
          <w:rFonts w:ascii="Arial" w:eastAsia="Arial" w:hAnsi="Arial" w:cs="Arial"/>
        </w:rPr>
        <w:t>rates</w:t>
      </w:r>
      <w:r w:rsidRPr="006E4BBC">
        <w:rPr>
          <w:rFonts w:ascii="Arial" w:eastAsia="Arial" w:hAnsi="Arial" w:cs="Arial"/>
          <w:spacing w:val="-2"/>
        </w:rPr>
        <w:t xml:space="preserve"> </w:t>
      </w:r>
      <w:r w:rsidRPr="006E4BBC">
        <w:rPr>
          <w:rFonts w:ascii="Arial" w:eastAsia="Arial" w:hAnsi="Arial" w:cs="Arial"/>
          <w:spacing w:val="-1"/>
        </w:rPr>
        <w:t>that</w:t>
      </w:r>
      <w:r w:rsidRPr="006E4BBC">
        <w:rPr>
          <w:rFonts w:ascii="Arial" w:eastAsia="Arial" w:hAnsi="Arial" w:cs="Arial"/>
          <w:spacing w:val="2"/>
        </w:rPr>
        <w:t xml:space="preserve"> </w:t>
      </w:r>
      <w:r w:rsidRPr="006E4BBC">
        <w:rPr>
          <w:rFonts w:ascii="Arial" w:eastAsia="Arial" w:hAnsi="Arial" w:cs="Arial"/>
          <w:spacing w:val="-1"/>
        </w:rPr>
        <w:t>are</w:t>
      </w:r>
      <w:r w:rsidRPr="006E4BBC">
        <w:rPr>
          <w:rFonts w:ascii="Arial" w:eastAsia="Arial" w:hAnsi="Arial" w:cs="Arial"/>
        </w:rPr>
        <w:t xml:space="preserve"> </w:t>
      </w:r>
      <w:r w:rsidRPr="006E4BBC">
        <w:rPr>
          <w:rFonts w:ascii="Arial" w:eastAsia="Arial" w:hAnsi="Arial" w:cs="Arial"/>
          <w:spacing w:val="-1"/>
        </w:rPr>
        <w:t>not</w:t>
      </w:r>
      <w:r w:rsidRPr="006E4BBC">
        <w:rPr>
          <w:rFonts w:ascii="Arial" w:eastAsia="Arial" w:hAnsi="Arial" w:cs="Arial"/>
          <w:spacing w:val="2"/>
        </w:rPr>
        <w:t xml:space="preserve"> </w:t>
      </w:r>
      <w:r w:rsidRPr="006E4BBC">
        <w:rPr>
          <w:rFonts w:ascii="Arial" w:eastAsia="Arial" w:hAnsi="Arial" w:cs="Arial"/>
          <w:spacing w:val="-1"/>
        </w:rPr>
        <w:t>expressly</w:t>
      </w:r>
      <w:r w:rsidRPr="006E4BBC">
        <w:rPr>
          <w:rFonts w:ascii="Arial" w:eastAsia="Arial" w:hAnsi="Arial" w:cs="Arial"/>
          <w:spacing w:val="-2"/>
        </w:rPr>
        <w:t xml:space="preserve"> </w:t>
      </w:r>
      <w:r w:rsidRPr="006E4BBC">
        <w:rPr>
          <w:rFonts w:ascii="Arial" w:eastAsia="Arial" w:hAnsi="Arial" w:cs="Arial"/>
          <w:spacing w:val="-1"/>
        </w:rPr>
        <w:t>requested</w:t>
      </w:r>
      <w:r w:rsidRPr="006E4BBC">
        <w:rPr>
          <w:rFonts w:ascii="Arial" w:eastAsia="Arial" w:hAnsi="Arial" w:cs="Arial"/>
        </w:rPr>
        <w:t xml:space="preserve"> </w:t>
      </w:r>
      <w:r w:rsidRPr="006E4BBC">
        <w:rPr>
          <w:rFonts w:ascii="Arial" w:eastAsia="Arial" w:hAnsi="Arial" w:cs="Arial"/>
          <w:spacing w:val="-1"/>
        </w:rPr>
        <w:t>in</w:t>
      </w:r>
      <w:r w:rsidRPr="006E4BBC">
        <w:rPr>
          <w:rFonts w:ascii="Arial" w:eastAsia="Arial" w:hAnsi="Arial" w:cs="Arial"/>
          <w:spacing w:val="-2"/>
        </w:rPr>
        <w:t xml:space="preserve"> </w:t>
      </w:r>
      <w:r w:rsidRPr="006E4BBC">
        <w:rPr>
          <w:rFonts w:ascii="Arial" w:eastAsia="Arial" w:hAnsi="Arial" w:cs="Arial"/>
        </w:rPr>
        <w:t>the</w:t>
      </w:r>
      <w:r w:rsidRPr="006E4BBC">
        <w:rPr>
          <w:rFonts w:ascii="Arial" w:eastAsia="Arial" w:hAnsi="Arial" w:cs="Arial"/>
          <w:spacing w:val="-2"/>
        </w:rPr>
        <w:t xml:space="preserve"> </w:t>
      </w:r>
      <w:r w:rsidRPr="006E4BBC">
        <w:rPr>
          <w:rFonts w:ascii="Arial" w:eastAsia="Arial" w:hAnsi="Arial" w:cs="Arial"/>
          <w:spacing w:val="-1"/>
        </w:rPr>
        <w:t>Rate</w:t>
      </w:r>
      <w:r w:rsidRPr="006E4BBC">
        <w:rPr>
          <w:rFonts w:ascii="Arial" w:eastAsia="Arial" w:hAnsi="Arial" w:cs="Arial"/>
          <w:spacing w:val="-2"/>
        </w:rPr>
        <w:t xml:space="preserve"> </w:t>
      </w:r>
      <w:r w:rsidRPr="006E4BBC">
        <w:rPr>
          <w:rFonts w:ascii="Arial" w:eastAsia="Arial" w:hAnsi="Arial" w:cs="Arial"/>
          <w:spacing w:val="-1"/>
        </w:rPr>
        <w:t>Bid</w:t>
      </w:r>
      <w:r w:rsidRPr="006E4BBC">
        <w:rPr>
          <w:rFonts w:ascii="Arial" w:eastAsia="Arial" w:hAnsi="Arial" w:cs="Arial"/>
        </w:rPr>
        <w:t xml:space="preserve"> </w:t>
      </w:r>
      <w:r w:rsidRPr="006E4BBC">
        <w:rPr>
          <w:rFonts w:ascii="Arial" w:eastAsia="Arial" w:hAnsi="Arial" w:cs="Arial"/>
          <w:spacing w:val="-1"/>
        </w:rPr>
        <w:t>Form</w:t>
      </w:r>
      <w:r w:rsidRPr="006E4BBC">
        <w:rPr>
          <w:rFonts w:ascii="Arial" w:eastAsia="Arial" w:hAnsi="Arial" w:cs="Arial"/>
          <w:spacing w:val="5"/>
        </w:rPr>
        <w:t xml:space="preserve"> </w:t>
      </w:r>
      <w:r w:rsidRPr="006E4BBC">
        <w:rPr>
          <w:rFonts w:ascii="Arial" w:eastAsia="Arial" w:hAnsi="Arial" w:cs="Arial"/>
        </w:rPr>
        <w:t>–</w:t>
      </w:r>
      <w:r w:rsidRPr="006E4BBC">
        <w:rPr>
          <w:rFonts w:ascii="Arial" w:eastAsia="Arial" w:hAnsi="Arial" w:cs="Arial"/>
          <w:spacing w:val="-2"/>
        </w:rPr>
        <w:t xml:space="preserve"> </w:t>
      </w:r>
      <w:r w:rsidR="00846D53" w:rsidRPr="006E4BBC">
        <w:rPr>
          <w:rFonts w:ascii="Arial" w:eastAsia="Arial" w:hAnsi="Arial" w:cs="Arial"/>
          <w:spacing w:val="-1"/>
        </w:rPr>
        <w:t>Appendix C</w:t>
      </w:r>
      <w:r w:rsidRPr="006E4BBC">
        <w:rPr>
          <w:rFonts w:ascii="Arial" w:eastAsia="Arial" w:hAnsi="Arial" w:cs="Arial"/>
          <w:spacing w:val="-1"/>
        </w:rPr>
        <w:t>,</w:t>
      </w:r>
      <w:r w:rsidRPr="006E4BBC">
        <w:rPr>
          <w:rFonts w:ascii="Arial" w:eastAsia="Arial" w:hAnsi="Arial" w:cs="Arial"/>
          <w:spacing w:val="31"/>
        </w:rPr>
        <w:t xml:space="preserve"> </w:t>
      </w:r>
      <w:r w:rsidRPr="006E4BBC">
        <w:rPr>
          <w:rFonts w:ascii="Arial" w:eastAsia="Arial" w:hAnsi="Arial" w:cs="Arial"/>
        </w:rPr>
        <w:t>may</w:t>
      </w:r>
      <w:r w:rsidRPr="006E4BBC">
        <w:rPr>
          <w:rFonts w:ascii="Arial" w:eastAsia="Arial" w:hAnsi="Arial" w:cs="Arial"/>
          <w:spacing w:val="-2"/>
        </w:rPr>
        <w:t xml:space="preserve"> </w:t>
      </w:r>
      <w:r w:rsidRPr="006E4BBC">
        <w:rPr>
          <w:rFonts w:ascii="Arial" w:eastAsia="Arial" w:hAnsi="Arial" w:cs="Arial"/>
        </w:rPr>
        <w:t xml:space="preserve">be </w:t>
      </w:r>
      <w:r w:rsidRPr="006E4BBC">
        <w:rPr>
          <w:rFonts w:ascii="Arial" w:eastAsia="Arial" w:hAnsi="Arial" w:cs="Arial"/>
          <w:spacing w:val="-1"/>
        </w:rPr>
        <w:t>disqualified.</w:t>
      </w:r>
    </w:p>
    <w:p w14:paraId="02D18C5C" w14:textId="77777777" w:rsidR="00332D26" w:rsidRDefault="00332D26" w:rsidP="00332D26">
      <w:pPr>
        <w:jc w:val="both"/>
        <w:rPr>
          <w:rFonts w:ascii="Arial" w:eastAsia="Arial" w:hAnsi="Arial" w:cs="Arial"/>
        </w:rPr>
      </w:pPr>
    </w:p>
    <w:p w14:paraId="3C02493D" w14:textId="77777777" w:rsidR="00FD3FB2" w:rsidRPr="006E4BBC" w:rsidRDefault="00CD6F40" w:rsidP="001E13A4">
      <w:pPr>
        <w:pStyle w:val="ListParagraph"/>
        <w:numPr>
          <w:ilvl w:val="3"/>
          <w:numId w:val="39"/>
        </w:numPr>
        <w:ind w:left="993" w:hanging="567"/>
        <w:jc w:val="both"/>
        <w:rPr>
          <w:rFonts w:ascii="Arial" w:eastAsia="Arial" w:hAnsi="Arial" w:cs="Arial"/>
        </w:rPr>
      </w:pPr>
      <w:r w:rsidRPr="006E4BBC">
        <w:rPr>
          <w:rFonts w:ascii="Arial" w:hAnsi="Arial"/>
          <w:b/>
          <w:spacing w:val="-1"/>
          <w:u w:val="single" w:color="000000"/>
        </w:rPr>
        <w:t>Reference</w:t>
      </w:r>
      <w:r w:rsidRPr="006E4BBC">
        <w:rPr>
          <w:rFonts w:ascii="Arial" w:hAnsi="Arial"/>
          <w:b/>
          <w:spacing w:val="-2"/>
          <w:u w:val="single" w:color="000000"/>
        </w:rPr>
        <w:t xml:space="preserve"> </w:t>
      </w:r>
      <w:r w:rsidRPr="006E4BBC">
        <w:rPr>
          <w:rFonts w:ascii="Arial" w:hAnsi="Arial"/>
          <w:b/>
          <w:spacing w:val="-1"/>
          <w:u w:val="single" w:color="000000"/>
        </w:rPr>
        <w:t>Form</w:t>
      </w:r>
      <w:r w:rsidR="00332D26" w:rsidRPr="006E4BBC">
        <w:rPr>
          <w:rFonts w:ascii="Arial" w:hAnsi="Arial"/>
          <w:spacing w:val="-1"/>
        </w:rPr>
        <w:t xml:space="preserve">: </w:t>
      </w:r>
      <w:r w:rsidRPr="006E4BBC">
        <w:rPr>
          <w:rFonts w:ascii="Arial" w:hAnsi="Arial"/>
          <w:spacing w:val="-1"/>
        </w:rPr>
        <w:t>This</w:t>
      </w:r>
      <w:r w:rsidRPr="006E4BBC">
        <w:rPr>
          <w:rFonts w:ascii="Arial" w:hAnsi="Arial"/>
          <w:spacing w:val="-2"/>
        </w:rPr>
        <w:t xml:space="preserve"> </w:t>
      </w:r>
      <w:r w:rsidRPr="006E4BBC">
        <w:rPr>
          <w:rFonts w:ascii="Arial" w:hAnsi="Arial"/>
          <w:spacing w:val="-1"/>
        </w:rPr>
        <w:t>form</w:t>
      </w:r>
      <w:r w:rsidRPr="006E4BBC">
        <w:rPr>
          <w:rFonts w:ascii="Arial" w:hAnsi="Arial"/>
          <w:spacing w:val="1"/>
        </w:rPr>
        <w:t xml:space="preserve"> </w:t>
      </w:r>
      <w:r w:rsidRPr="006E4BBC">
        <w:rPr>
          <w:rFonts w:ascii="Arial" w:hAnsi="Arial"/>
          <w:spacing w:val="-1"/>
        </w:rPr>
        <w:t>is</w:t>
      </w:r>
      <w:r w:rsidRPr="006E4BBC">
        <w:rPr>
          <w:rFonts w:ascii="Arial" w:hAnsi="Arial"/>
          <w:spacing w:val="-2"/>
        </w:rPr>
        <w:t xml:space="preserve"> </w:t>
      </w:r>
      <w:r w:rsidRPr="006E4BBC">
        <w:rPr>
          <w:rFonts w:ascii="Arial" w:hAnsi="Arial"/>
          <w:spacing w:val="-1"/>
        </w:rPr>
        <w:t>described</w:t>
      </w:r>
      <w:r w:rsidRPr="006E4BBC">
        <w:rPr>
          <w:rFonts w:ascii="Arial" w:hAnsi="Arial"/>
          <w:spacing w:val="-2"/>
        </w:rPr>
        <w:t xml:space="preserve"> </w:t>
      </w:r>
      <w:r w:rsidRPr="006E4BBC">
        <w:rPr>
          <w:rFonts w:ascii="Arial" w:hAnsi="Arial"/>
          <w:spacing w:val="-1"/>
        </w:rPr>
        <w:t>in</w:t>
      </w:r>
      <w:r w:rsidRPr="006E4BBC">
        <w:rPr>
          <w:rFonts w:ascii="Arial" w:hAnsi="Arial"/>
        </w:rPr>
        <w:t xml:space="preserve"> </w:t>
      </w:r>
      <w:r w:rsidRPr="006E4BBC">
        <w:rPr>
          <w:rFonts w:ascii="Arial" w:hAnsi="Arial"/>
          <w:spacing w:val="-1"/>
        </w:rPr>
        <w:t>Appendix</w:t>
      </w:r>
      <w:r w:rsidRPr="006E4BBC">
        <w:rPr>
          <w:rFonts w:ascii="Arial" w:hAnsi="Arial"/>
        </w:rPr>
        <w:t xml:space="preserve"> </w:t>
      </w:r>
      <w:r w:rsidR="00846D53" w:rsidRPr="006E4BBC">
        <w:rPr>
          <w:rFonts w:ascii="Arial" w:hAnsi="Arial"/>
          <w:spacing w:val="-1"/>
        </w:rPr>
        <w:t>D</w:t>
      </w:r>
      <w:r w:rsidR="00FD3FB2" w:rsidRPr="006E4BBC">
        <w:rPr>
          <w:rFonts w:ascii="Arial" w:hAnsi="Arial"/>
          <w:spacing w:val="-1"/>
        </w:rPr>
        <w:t xml:space="preserve">.  </w:t>
      </w:r>
      <w:r w:rsidR="00FD3FB2" w:rsidRPr="006E4BBC">
        <w:rPr>
          <w:rFonts w:ascii="Arial" w:hAnsi="Arial" w:cs="Arial"/>
        </w:rPr>
        <w:t>Reference checks will be conducted at CMIGC’s sole discretion. These reference checks must corroborate the information that was provided in the proposal and the presentation. Furthermore, CMIGC reserves the right to inquire about any aspect of the Proponent, including but not limited to: statements in the proposal or presentation, the Proponent’s reliability, quality and</w:t>
      </w:r>
      <w:r w:rsidR="00E64596">
        <w:rPr>
          <w:rFonts w:ascii="Arial" w:hAnsi="Arial" w:cs="Arial"/>
        </w:rPr>
        <w:t xml:space="preserve"> </w:t>
      </w:r>
      <w:r w:rsidR="00FD3FB2" w:rsidRPr="006E4BBC">
        <w:rPr>
          <w:rFonts w:ascii="Arial" w:hAnsi="Arial" w:cs="Arial"/>
        </w:rPr>
        <w:t>support, as well as customer relationship approach.</w:t>
      </w:r>
      <w:r w:rsidR="00A00E3B" w:rsidRPr="006E4BBC">
        <w:rPr>
          <w:rFonts w:ascii="Arial" w:hAnsi="Arial" w:cs="Arial"/>
        </w:rPr>
        <w:t xml:space="preserve"> </w:t>
      </w:r>
    </w:p>
    <w:p w14:paraId="3EC07C42" w14:textId="77777777" w:rsidR="00A00E3B" w:rsidRPr="00D272CB" w:rsidRDefault="00A00E3B" w:rsidP="00A00E3B">
      <w:pPr>
        <w:tabs>
          <w:tab w:val="left" w:pos="2261"/>
        </w:tabs>
        <w:jc w:val="both"/>
        <w:rPr>
          <w:rFonts w:ascii="Arial" w:eastAsia="Arial" w:hAnsi="Arial" w:cs="Arial"/>
        </w:rPr>
      </w:pPr>
      <w:r w:rsidRPr="00D272CB">
        <w:rPr>
          <w:rFonts w:ascii="Arial" w:hAnsi="Arial" w:cs="Arial"/>
        </w:rPr>
        <w:t xml:space="preserve"> </w:t>
      </w:r>
    </w:p>
    <w:p w14:paraId="796BCB50" w14:textId="77777777" w:rsidR="0025209C" w:rsidRPr="001239B9" w:rsidRDefault="00CD6F40" w:rsidP="00FD395C">
      <w:pPr>
        <w:spacing w:before="72"/>
        <w:jc w:val="center"/>
        <w:rPr>
          <w:rFonts w:ascii="Arial" w:eastAsia="Arial" w:hAnsi="Arial" w:cs="Arial"/>
          <w:sz w:val="24"/>
          <w:szCs w:val="24"/>
          <w:u w:val="single"/>
        </w:rPr>
      </w:pPr>
      <w:r w:rsidRPr="001239B9">
        <w:rPr>
          <w:rFonts w:ascii="Arial" w:eastAsia="Arial" w:hAnsi="Arial" w:cs="Arial"/>
          <w:b/>
          <w:bCs/>
          <w:spacing w:val="-1"/>
          <w:sz w:val="24"/>
          <w:szCs w:val="24"/>
          <w:u w:val="single"/>
        </w:rPr>
        <w:lastRenderedPageBreak/>
        <w:t>PART</w:t>
      </w:r>
      <w:r w:rsidRPr="001239B9">
        <w:rPr>
          <w:rFonts w:ascii="Arial" w:eastAsia="Arial" w:hAnsi="Arial" w:cs="Arial"/>
          <w:b/>
          <w:bCs/>
          <w:spacing w:val="-2"/>
          <w:sz w:val="24"/>
          <w:szCs w:val="24"/>
          <w:u w:val="single"/>
        </w:rPr>
        <w:t xml:space="preserve"> </w:t>
      </w:r>
      <w:r w:rsidRPr="001239B9">
        <w:rPr>
          <w:rFonts w:ascii="Arial" w:eastAsia="Arial" w:hAnsi="Arial" w:cs="Arial"/>
          <w:b/>
          <w:bCs/>
          <w:sz w:val="24"/>
          <w:szCs w:val="24"/>
          <w:u w:val="single"/>
        </w:rPr>
        <w:t>3</w:t>
      </w:r>
      <w:r w:rsidRPr="001239B9">
        <w:rPr>
          <w:rFonts w:ascii="Arial" w:eastAsia="Arial" w:hAnsi="Arial" w:cs="Arial"/>
          <w:b/>
          <w:bCs/>
          <w:spacing w:val="1"/>
          <w:sz w:val="24"/>
          <w:szCs w:val="24"/>
          <w:u w:val="single"/>
        </w:rPr>
        <w:t xml:space="preserve"> </w:t>
      </w:r>
      <w:r w:rsidRPr="001239B9">
        <w:rPr>
          <w:rFonts w:ascii="Arial" w:eastAsia="Arial" w:hAnsi="Arial" w:cs="Arial"/>
          <w:b/>
          <w:bCs/>
          <w:sz w:val="24"/>
          <w:szCs w:val="24"/>
          <w:u w:val="single"/>
        </w:rPr>
        <w:t xml:space="preserve">– </w:t>
      </w:r>
      <w:r w:rsidRPr="001239B9">
        <w:rPr>
          <w:rFonts w:ascii="Arial" w:eastAsia="Arial" w:hAnsi="Arial" w:cs="Arial"/>
          <w:b/>
          <w:bCs/>
          <w:spacing w:val="-1"/>
          <w:sz w:val="24"/>
          <w:szCs w:val="24"/>
          <w:u w:val="single"/>
        </w:rPr>
        <w:t xml:space="preserve">HOW </w:t>
      </w:r>
      <w:r w:rsidR="00C259EC">
        <w:rPr>
          <w:rFonts w:ascii="Arial" w:eastAsia="Arial" w:hAnsi="Arial" w:cs="Arial"/>
          <w:b/>
          <w:bCs/>
          <w:sz w:val="24"/>
          <w:szCs w:val="24"/>
          <w:u w:val="single"/>
        </w:rPr>
        <w:t>SUBMISSIONS WILL BE</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EVALUATE</w:t>
      </w:r>
      <w:r w:rsidR="00C259EC">
        <w:rPr>
          <w:rFonts w:ascii="Arial" w:eastAsia="Arial" w:hAnsi="Arial" w:cs="Arial"/>
          <w:b/>
          <w:bCs/>
          <w:spacing w:val="-2"/>
          <w:sz w:val="24"/>
          <w:szCs w:val="24"/>
          <w:u w:val="single"/>
        </w:rPr>
        <w:t>D</w:t>
      </w:r>
    </w:p>
    <w:p w14:paraId="3763A603" w14:textId="77777777" w:rsidR="001239B9" w:rsidRPr="00D272CB" w:rsidRDefault="001239B9" w:rsidP="00FD395C">
      <w:pPr>
        <w:spacing w:before="9"/>
        <w:jc w:val="both"/>
        <w:rPr>
          <w:rFonts w:ascii="Arial" w:eastAsia="Arial" w:hAnsi="Arial" w:cs="Arial"/>
          <w:b/>
          <w:bCs/>
          <w:sz w:val="20"/>
          <w:szCs w:val="20"/>
        </w:rPr>
      </w:pPr>
    </w:p>
    <w:p w14:paraId="314809C1" w14:textId="1F3460A9" w:rsidR="008E443D" w:rsidRDefault="00CD6F40" w:rsidP="00406B28">
      <w:pPr>
        <w:numPr>
          <w:ilvl w:val="1"/>
          <w:numId w:val="8"/>
        </w:numPr>
        <w:tabs>
          <w:tab w:val="left" w:pos="821"/>
        </w:tabs>
        <w:ind w:left="0" w:firstLine="0"/>
        <w:jc w:val="both"/>
        <w:rPr>
          <w:ins w:id="26" w:author="Denise Champagne" w:date="2016-12-12T16:28:00Z"/>
          <w:rFonts w:ascii="Arial" w:eastAsia="Arial" w:hAnsi="Arial" w:cs="Arial"/>
        </w:rPr>
      </w:pPr>
      <w:r w:rsidRPr="00D272CB">
        <w:rPr>
          <w:rFonts w:ascii="Arial" w:hAnsi="Arial"/>
          <w:b/>
          <w:spacing w:val="-1"/>
        </w:rPr>
        <w:t>Stages</w:t>
      </w:r>
      <w:r w:rsidRPr="00D272CB">
        <w:rPr>
          <w:rFonts w:ascii="Arial" w:hAnsi="Arial"/>
          <w:b/>
        </w:rPr>
        <w:t xml:space="preserve"> of</w:t>
      </w:r>
      <w:r w:rsidRPr="00D272CB">
        <w:rPr>
          <w:rFonts w:ascii="Arial" w:hAnsi="Arial"/>
          <w:b/>
          <w:spacing w:val="-1"/>
        </w:rPr>
        <w:t xml:space="preserve"> Proposal</w:t>
      </w:r>
      <w:r w:rsidRPr="00D272CB">
        <w:rPr>
          <w:rFonts w:ascii="Arial" w:hAnsi="Arial"/>
          <w:b/>
          <w:spacing w:val="2"/>
        </w:rPr>
        <w:t xml:space="preserve"> </w:t>
      </w:r>
      <w:r w:rsidRPr="00D272CB">
        <w:rPr>
          <w:rFonts w:ascii="Arial" w:hAnsi="Arial"/>
          <w:b/>
          <w:spacing w:val="-1"/>
        </w:rPr>
        <w:t>Evaluation</w:t>
      </w:r>
    </w:p>
    <w:p w14:paraId="376CFB54" w14:textId="77777777" w:rsidR="008E443D" w:rsidRPr="00406B28" w:rsidRDefault="008E443D">
      <w:pPr>
        <w:tabs>
          <w:tab w:val="left" w:pos="821"/>
        </w:tabs>
        <w:jc w:val="both"/>
        <w:rPr>
          <w:rFonts w:ascii="Arial" w:eastAsia="Arial" w:hAnsi="Arial" w:cs="Arial"/>
        </w:rPr>
        <w:pPrChange w:id="27" w:author="Denise Champagne" w:date="2016-12-12T16:28:00Z">
          <w:pPr>
            <w:numPr>
              <w:ilvl w:val="1"/>
              <w:numId w:val="8"/>
            </w:numPr>
            <w:tabs>
              <w:tab w:val="left" w:pos="821"/>
            </w:tabs>
            <w:ind w:left="820" w:hanging="720"/>
            <w:jc w:val="both"/>
          </w:pPr>
        </w:pPrChange>
      </w:pPr>
    </w:p>
    <w:p w14:paraId="5032787A" w14:textId="77777777" w:rsidR="0025209C" w:rsidRDefault="00E22D3E" w:rsidP="00FD395C">
      <w:pPr>
        <w:spacing w:before="64"/>
        <w:jc w:val="both"/>
        <w:rPr>
          <w:rFonts w:ascii="Arial" w:hAnsi="Arial"/>
          <w:spacing w:val="-1"/>
        </w:rPr>
      </w:pPr>
      <w:r w:rsidRPr="00D272CB">
        <w:rPr>
          <w:rFonts w:ascii="Arial" w:hAnsi="Arial"/>
        </w:rPr>
        <w:t>CIMGC</w:t>
      </w:r>
      <w:r w:rsidR="00CD6F40" w:rsidRPr="00D272CB">
        <w:rPr>
          <w:rFonts w:ascii="Arial" w:hAnsi="Arial"/>
        </w:rPr>
        <w:t xml:space="preserve"> </w:t>
      </w:r>
      <w:r w:rsidR="00CD6F40" w:rsidRPr="00D272CB">
        <w:rPr>
          <w:rFonts w:ascii="Arial" w:hAnsi="Arial"/>
          <w:spacing w:val="-2"/>
        </w:rPr>
        <w:t>will</w:t>
      </w:r>
      <w:r w:rsidR="00CD6F40" w:rsidRPr="00D272CB">
        <w:rPr>
          <w:rFonts w:ascii="Arial" w:hAnsi="Arial"/>
        </w:rPr>
        <w:t xml:space="preserve"> </w:t>
      </w:r>
      <w:r w:rsidR="00CD6F40" w:rsidRPr="00D272CB">
        <w:rPr>
          <w:rFonts w:ascii="Arial" w:hAnsi="Arial"/>
          <w:spacing w:val="-1"/>
        </w:rPr>
        <w:t>conduct</w:t>
      </w:r>
      <w:r w:rsidR="00CD6F40" w:rsidRPr="00D272CB">
        <w:rPr>
          <w:rFonts w:ascii="Arial" w:hAnsi="Arial"/>
          <w:spacing w:val="2"/>
        </w:rPr>
        <w:t xml:space="preserve"> </w:t>
      </w:r>
      <w:r w:rsidR="00CD6F40" w:rsidRPr="00D272CB">
        <w:rPr>
          <w:rFonts w:ascii="Arial" w:hAnsi="Arial"/>
          <w:spacing w:val="-1"/>
        </w:rPr>
        <w:t>the</w:t>
      </w:r>
      <w:r w:rsidR="00CD6F40" w:rsidRPr="00D272CB">
        <w:rPr>
          <w:rFonts w:ascii="Arial" w:hAnsi="Arial"/>
          <w:spacing w:val="-2"/>
        </w:rPr>
        <w:t xml:space="preserve"> </w:t>
      </w:r>
      <w:r w:rsidR="00CD6F40" w:rsidRPr="00D272CB">
        <w:rPr>
          <w:rFonts w:ascii="Arial" w:hAnsi="Arial"/>
          <w:spacing w:val="-1"/>
        </w:rPr>
        <w:t>evaluation</w:t>
      </w:r>
      <w:r w:rsidR="00CD6F40" w:rsidRPr="00D272CB">
        <w:rPr>
          <w:rFonts w:ascii="Arial" w:hAnsi="Arial"/>
        </w:rPr>
        <w:t xml:space="preserve"> of</w:t>
      </w:r>
      <w:r w:rsidR="00CD6F40" w:rsidRPr="00D272CB">
        <w:rPr>
          <w:rFonts w:ascii="Arial" w:hAnsi="Arial"/>
          <w:spacing w:val="1"/>
        </w:rPr>
        <w:t xml:space="preserve"> </w:t>
      </w:r>
      <w:r w:rsidR="00CD6F40" w:rsidRPr="00D272CB">
        <w:rPr>
          <w:rFonts w:ascii="Arial" w:hAnsi="Arial"/>
          <w:spacing w:val="-1"/>
        </w:rPr>
        <w:t>proposals</w:t>
      </w:r>
      <w:r w:rsidR="00CD6F40" w:rsidRPr="00D272CB">
        <w:rPr>
          <w:rFonts w:ascii="Arial" w:hAnsi="Arial"/>
          <w:spacing w:val="-2"/>
        </w:rPr>
        <w:t xml:space="preserve"> </w:t>
      </w:r>
      <w:r w:rsidR="00CD6F40" w:rsidRPr="00D272CB">
        <w:rPr>
          <w:rFonts w:ascii="Arial" w:hAnsi="Arial"/>
          <w:spacing w:val="-1"/>
        </w:rPr>
        <w:t>in</w:t>
      </w:r>
      <w:r w:rsidR="00CD6F40" w:rsidRPr="00D272CB">
        <w:rPr>
          <w:rFonts w:ascii="Arial" w:hAnsi="Arial"/>
        </w:rPr>
        <w:t xml:space="preserve"> </w:t>
      </w:r>
      <w:r w:rsidR="00C259EC">
        <w:rPr>
          <w:rFonts w:ascii="Arial" w:hAnsi="Arial"/>
          <w:spacing w:val="-1"/>
        </w:rPr>
        <w:t>three</w:t>
      </w:r>
      <w:r w:rsidR="00CD6F40" w:rsidRPr="00D272CB">
        <w:rPr>
          <w:rFonts w:ascii="Arial" w:hAnsi="Arial"/>
          <w:spacing w:val="-2"/>
        </w:rPr>
        <w:t xml:space="preserve"> </w:t>
      </w:r>
      <w:r w:rsidR="00CD6F40" w:rsidRPr="00D272CB">
        <w:rPr>
          <w:rFonts w:ascii="Arial" w:hAnsi="Arial"/>
        </w:rPr>
        <w:t>(</w:t>
      </w:r>
      <w:r w:rsidR="00C259EC">
        <w:rPr>
          <w:rFonts w:ascii="Arial" w:hAnsi="Arial"/>
        </w:rPr>
        <w:t>3</w:t>
      </w:r>
      <w:r w:rsidR="00CD6F40" w:rsidRPr="00D272CB">
        <w:rPr>
          <w:rFonts w:ascii="Arial" w:hAnsi="Arial"/>
        </w:rPr>
        <w:t>)</w:t>
      </w:r>
      <w:r w:rsidR="00CD6F40" w:rsidRPr="00D272CB">
        <w:rPr>
          <w:rFonts w:ascii="Arial" w:hAnsi="Arial"/>
          <w:spacing w:val="-4"/>
        </w:rPr>
        <w:t xml:space="preserve"> </w:t>
      </w:r>
      <w:r w:rsidR="00CD6F40" w:rsidRPr="00D272CB">
        <w:rPr>
          <w:rFonts w:ascii="Arial" w:hAnsi="Arial"/>
          <w:spacing w:val="-1"/>
        </w:rPr>
        <w:t>stages:</w:t>
      </w:r>
    </w:p>
    <w:p w14:paraId="3B44D07D" w14:textId="77777777" w:rsidR="00BF08C2" w:rsidRPr="00D272CB" w:rsidRDefault="00BF08C2" w:rsidP="00FD395C">
      <w:pPr>
        <w:spacing w:before="64"/>
        <w:jc w:val="both"/>
        <w:rPr>
          <w:rFonts w:ascii="Arial" w:eastAsia="Arial" w:hAnsi="Arial" w:cs="Arial"/>
        </w:rPr>
      </w:pPr>
    </w:p>
    <w:p w14:paraId="59FF2207" w14:textId="77777777" w:rsidR="0025209C" w:rsidRPr="00BF08C2" w:rsidRDefault="00CD6F40" w:rsidP="001E13A4">
      <w:pPr>
        <w:pStyle w:val="ListParagraph"/>
        <w:numPr>
          <w:ilvl w:val="2"/>
          <w:numId w:val="8"/>
        </w:numPr>
        <w:tabs>
          <w:tab w:val="left" w:pos="1701"/>
        </w:tabs>
        <w:ind w:left="426" w:hanging="426"/>
        <w:jc w:val="both"/>
        <w:rPr>
          <w:rFonts w:ascii="Arial" w:hAnsi="Arial"/>
        </w:rPr>
      </w:pPr>
      <w:r w:rsidRPr="00DF1915">
        <w:rPr>
          <w:rFonts w:ascii="Arial" w:hAnsi="Arial"/>
          <w:u w:val="single"/>
        </w:rPr>
        <w:t xml:space="preserve">Stage </w:t>
      </w:r>
      <w:r w:rsidR="00AD58B6" w:rsidRPr="00DF1915">
        <w:rPr>
          <w:rFonts w:ascii="Arial" w:hAnsi="Arial"/>
          <w:u w:val="single"/>
        </w:rPr>
        <w:t>One</w:t>
      </w:r>
      <w:r w:rsidR="00DF1915">
        <w:rPr>
          <w:rFonts w:ascii="Arial" w:hAnsi="Arial"/>
        </w:rPr>
        <w:t>:</w:t>
      </w:r>
      <w:r w:rsidR="006E4BBC">
        <w:rPr>
          <w:rFonts w:ascii="Arial" w:hAnsi="Arial"/>
        </w:rPr>
        <w:t xml:space="preserve"> </w:t>
      </w:r>
      <w:r w:rsidRPr="00BF08C2">
        <w:rPr>
          <w:rFonts w:ascii="Arial" w:hAnsi="Arial"/>
        </w:rPr>
        <w:t xml:space="preserve">In Stage </w:t>
      </w:r>
      <w:r w:rsidR="00AD58B6" w:rsidRPr="00BF08C2">
        <w:rPr>
          <w:rFonts w:ascii="Arial" w:hAnsi="Arial"/>
        </w:rPr>
        <w:t>One</w:t>
      </w:r>
      <w:r w:rsidRPr="00BF08C2">
        <w:rPr>
          <w:rFonts w:ascii="Arial" w:hAnsi="Arial"/>
        </w:rPr>
        <w:t xml:space="preserve">, we will review all proposals </w:t>
      </w:r>
      <w:r w:rsidR="00332D26" w:rsidRPr="00BF08C2">
        <w:rPr>
          <w:rFonts w:ascii="Arial" w:hAnsi="Arial"/>
        </w:rPr>
        <w:t xml:space="preserve">for compliance with </w:t>
      </w:r>
      <w:r w:rsidR="00A231AE">
        <w:rPr>
          <w:rFonts w:ascii="Arial" w:hAnsi="Arial"/>
        </w:rPr>
        <w:t>Part 2, Section 2.6</w:t>
      </w:r>
      <w:r w:rsidR="00145625" w:rsidRPr="00BF08C2">
        <w:rPr>
          <w:rFonts w:ascii="Arial" w:hAnsi="Arial"/>
        </w:rPr>
        <w:t xml:space="preserve">.  </w:t>
      </w:r>
      <w:r w:rsidRPr="00BF08C2">
        <w:rPr>
          <w:rFonts w:ascii="Arial" w:hAnsi="Arial"/>
        </w:rPr>
        <w:t xml:space="preserve">Proposals which do not comply with all of the Mandatory Requirements, may be disqualified. Qualified proposals will move on to Stage </w:t>
      </w:r>
      <w:r w:rsidR="00AD58B6" w:rsidRPr="00BF08C2">
        <w:rPr>
          <w:rFonts w:ascii="Arial" w:hAnsi="Arial"/>
        </w:rPr>
        <w:t>Two</w:t>
      </w:r>
      <w:r w:rsidRPr="00BF08C2">
        <w:rPr>
          <w:rFonts w:ascii="Arial" w:hAnsi="Arial"/>
        </w:rPr>
        <w:t>.</w:t>
      </w:r>
    </w:p>
    <w:p w14:paraId="2BC93F7C" w14:textId="77777777" w:rsidR="0025209C" w:rsidRPr="00D272CB" w:rsidRDefault="0025209C" w:rsidP="00FD395C">
      <w:pPr>
        <w:spacing w:before="9"/>
        <w:jc w:val="both"/>
        <w:rPr>
          <w:rFonts w:ascii="Arial" w:eastAsia="Arial" w:hAnsi="Arial" w:cs="Arial"/>
          <w:sz w:val="20"/>
          <w:szCs w:val="20"/>
        </w:rPr>
      </w:pPr>
    </w:p>
    <w:p w14:paraId="629542D3" w14:textId="77777777" w:rsidR="00BF08C2" w:rsidRPr="00C259EC" w:rsidRDefault="00CD6F40" w:rsidP="001E13A4">
      <w:pPr>
        <w:pStyle w:val="ListParagraph"/>
        <w:numPr>
          <w:ilvl w:val="2"/>
          <w:numId w:val="8"/>
        </w:numPr>
        <w:tabs>
          <w:tab w:val="left" w:pos="2268"/>
        </w:tabs>
        <w:spacing w:before="10"/>
        <w:ind w:left="426" w:hanging="426"/>
        <w:jc w:val="both"/>
        <w:rPr>
          <w:rFonts w:ascii="Arial" w:eastAsia="Arial" w:hAnsi="Arial" w:cs="Arial"/>
          <w:sz w:val="20"/>
          <w:szCs w:val="20"/>
          <w:u w:val="single" w:color="000000"/>
        </w:rPr>
      </w:pPr>
      <w:r w:rsidRPr="00BF08C2">
        <w:rPr>
          <w:rFonts w:ascii="Arial" w:hAnsi="Arial"/>
          <w:u w:val="single" w:color="000000"/>
        </w:rPr>
        <w:t>Stage</w:t>
      </w:r>
      <w:r w:rsidRPr="00BF08C2">
        <w:rPr>
          <w:rFonts w:ascii="Arial" w:hAnsi="Arial"/>
          <w:spacing w:val="-2"/>
          <w:u w:val="single" w:color="000000"/>
        </w:rPr>
        <w:t xml:space="preserve"> </w:t>
      </w:r>
      <w:r w:rsidR="00AD58B6" w:rsidRPr="00BF08C2">
        <w:rPr>
          <w:rFonts w:ascii="Arial" w:hAnsi="Arial"/>
          <w:spacing w:val="-1"/>
          <w:u w:val="single" w:color="000000"/>
        </w:rPr>
        <w:t>Two</w:t>
      </w:r>
      <w:r w:rsidR="006E4BBC">
        <w:rPr>
          <w:rFonts w:ascii="Arial" w:hAnsi="Arial"/>
          <w:spacing w:val="-1"/>
        </w:rPr>
        <w:t>:</w:t>
      </w:r>
      <w:r w:rsidRPr="00BF08C2">
        <w:rPr>
          <w:rFonts w:ascii="Arial" w:hAnsi="Arial"/>
          <w:b/>
          <w:spacing w:val="-1"/>
        </w:rPr>
        <w:t xml:space="preserve"> </w:t>
      </w:r>
      <w:r w:rsidRPr="00BF08C2">
        <w:rPr>
          <w:rFonts w:ascii="Arial" w:hAnsi="Arial"/>
        </w:rPr>
        <w:t>In</w:t>
      </w:r>
      <w:r w:rsidRPr="00BF08C2">
        <w:rPr>
          <w:rFonts w:ascii="Arial" w:hAnsi="Arial"/>
          <w:spacing w:val="1"/>
        </w:rPr>
        <w:t xml:space="preserve"> </w:t>
      </w:r>
      <w:r w:rsidRPr="00BF08C2">
        <w:rPr>
          <w:rFonts w:ascii="Arial" w:hAnsi="Arial"/>
          <w:spacing w:val="-2"/>
        </w:rPr>
        <w:t xml:space="preserve">Stage </w:t>
      </w:r>
      <w:r w:rsidR="00AD58B6" w:rsidRPr="00BF08C2">
        <w:rPr>
          <w:rFonts w:ascii="Arial" w:hAnsi="Arial"/>
          <w:spacing w:val="-1"/>
        </w:rPr>
        <w:t>Two</w:t>
      </w:r>
      <w:r w:rsidRPr="00BF08C2">
        <w:rPr>
          <w:rFonts w:ascii="Arial" w:hAnsi="Arial"/>
          <w:spacing w:val="-1"/>
        </w:rPr>
        <w:t>,</w:t>
      </w:r>
      <w:r w:rsidRPr="00BF08C2">
        <w:rPr>
          <w:rFonts w:ascii="Arial" w:hAnsi="Arial"/>
          <w:spacing w:val="2"/>
        </w:rPr>
        <w:t xml:space="preserve"> </w:t>
      </w:r>
      <w:r w:rsidRPr="00BF08C2">
        <w:rPr>
          <w:rFonts w:ascii="Arial" w:hAnsi="Arial"/>
          <w:spacing w:val="-2"/>
        </w:rPr>
        <w:t>we will</w:t>
      </w:r>
      <w:r w:rsidRPr="00BF08C2">
        <w:rPr>
          <w:rFonts w:ascii="Arial" w:hAnsi="Arial"/>
        </w:rPr>
        <w:t xml:space="preserve"> score</w:t>
      </w:r>
      <w:r w:rsidRPr="00BF08C2">
        <w:rPr>
          <w:rFonts w:ascii="Arial" w:hAnsi="Arial"/>
          <w:spacing w:val="1"/>
        </w:rPr>
        <w:t xml:space="preserve"> </w:t>
      </w:r>
      <w:r w:rsidRPr="00BF08C2">
        <w:rPr>
          <w:rFonts w:ascii="Arial" w:hAnsi="Arial"/>
          <w:spacing w:val="-1"/>
        </w:rPr>
        <w:t>each</w:t>
      </w:r>
      <w:r w:rsidRPr="00BF08C2">
        <w:rPr>
          <w:rFonts w:ascii="Arial" w:hAnsi="Arial"/>
          <w:spacing w:val="-2"/>
        </w:rPr>
        <w:t xml:space="preserve"> </w:t>
      </w:r>
      <w:r w:rsidRPr="00BF08C2">
        <w:rPr>
          <w:rFonts w:ascii="Arial" w:hAnsi="Arial"/>
          <w:spacing w:val="-1"/>
        </w:rPr>
        <w:t>qualified</w:t>
      </w:r>
      <w:r w:rsidRPr="00BF08C2">
        <w:rPr>
          <w:rFonts w:ascii="Arial" w:hAnsi="Arial"/>
          <w:spacing w:val="-2"/>
        </w:rPr>
        <w:t xml:space="preserve"> </w:t>
      </w:r>
      <w:r w:rsidRPr="00BF08C2">
        <w:rPr>
          <w:rFonts w:ascii="Arial" w:hAnsi="Arial"/>
          <w:spacing w:val="-1"/>
        </w:rPr>
        <w:t>proposal</w:t>
      </w:r>
      <w:r w:rsidRPr="00BF08C2">
        <w:rPr>
          <w:rFonts w:ascii="Arial" w:hAnsi="Arial"/>
        </w:rPr>
        <w:t xml:space="preserve"> on</w:t>
      </w:r>
      <w:r w:rsidRPr="00BF08C2">
        <w:rPr>
          <w:rFonts w:ascii="Arial" w:hAnsi="Arial"/>
          <w:spacing w:val="-2"/>
        </w:rPr>
        <w:t xml:space="preserve"> </w:t>
      </w:r>
      <w:r w:rsidRPr="00BF08C2">
        <w:rPr>
          <w:rFonts w:ascii="Arial" w:hAnsi="Arial"/>
        </w:rPr>
        <w:t>the</w:t>
      </w:r>
      <w:r w:rsidRPr="00BF08C2">
        <w:rPr>
          <w:rFonts w:ascii="Arial" w:hAnsi="Arial"/>
          <w:spacing w:val="-2"/>
        </w:rPr>
        <w:t xml:space="preserve"> </w:t>
      </w:r>
      <w:r w:rsidRPr="00BF08C2">
        <w:rPr>
          <w:rFonts w:ascii="Arial" w:hAnsi="Arial"/>
          <w:spacing w:val="-1"/>
        </w:rPr>
        <w:t>basis</w:t>
      </w:r>
      <w:r w:rsidRPr="00BF08C2">
        <w:rPr>
          <w:rFonts w:ascii="Arial" w:hAnsi="Arial"/>
          <w:spacing w:val="1"/>
        </w:rPr>
        <w:t xml:space="preserve"> </w:t>
      </w:r>
      <w:r w:rsidRPr="00BF08C2">
        <w:rPr>
          <w:rFonts w:ascii="Arial" w:hAnsi="Arial"/>
          <w:spacing w:val="-2"/>
        </w:rPr>
        <w:t>of</w:t>
      </w:r>
      <w:r w:rsidRPr="00BF08C2">
        <w:rPr>
          <w:rFonts w:ascii="Arial" w:hAnsi="Arial"/>
          <w:spacing w:val="1"/>
        </w:rPr>
        <w:t xml:space="preserve"> </w:t>
      </w:r>
      <w:r w:rsidRPr="00BF08C2">
        <w:rPr>
          <w:rFonts w:ascii="Arial" w:hAnsi="Arial"/>
          <w:spacing w:val="-1"/>
        </w:rPr>
        <w:t>Rated</w:t>
      </w:r>
      <w:r w:rsidRPr="00BF08C2">
        <w:rPr>
          <w:rFonts w:ascii="Arial" w:hAnsi="Arial"/>
          <w:spacing w:val="57"/>
        </w:rPr>
        <w:t xml:space="preserve"> </w:t>
      </w:r>
      <w:r w:rsidRPr="00BF08C2">
        <w:rPr>
          <w:rFonts w:ascii="Arial" w:hAnsi="Arial"/>
          <w:spacing w:val="-1"/>
        </w:rPr>
        <w:t>Criteria.</w:t>
      </w:r>
      <w:r w:rsidRPr="00BF08C2">
        <w:rPr>
          <w:rFonts w:ascii="Arial" w:hAnsi="Arial"/>
          <w:spacing w:val="-2"/>
        </w:rPr>
        <w:t xml:space="preserve"> </w:t>
      </w:r>
      <w:r w:rsidRPr="00BF08C2">
        <w:rPr>
          <w:rFonts w:ascii="Arial" w:hAnsi="Arial"/>
        </w:rPr>
        <w:t xml:space="preserve">The </w:t>
      </w:r>
      <w:r w:rsidRPr="00BF08C2">
        <w:rPr>
          <w:rFonts w:ascii="Arial" w:hAnsi="Arial"/>
          <w:spacing w:val="-1"/>
        </w:rPr>
        <w:t>Rated</w:t>
      </w:r>
      <w:r w:rsidRPr="00BF08C2">
        <w:rPr>
          <w:rFonts w:ascii="Arial" w:hAnsi="Arial"/>
        </w:rPr>
        <w:t xml:space="preserve"> </w:t>
      </w:r>
      <w:r w:rsidRPr="00BF08C2">
        <w:rPr>
          <w:rFonts w:ascii="Arial" w:hAnsi="Arial"/>
          <w:spacing w:val="-2"/>
        </w:rPr>
        <w:t>Criteria</w:t>
      </w:r>
      <w:r w:rsidRPr="00BF08C2">
        <w:rPr>
          <w:rFonts w:ascii="Arial" w:hAnsi="Arial"/>
        </w:rPr>
        <w:t xml:space="preserve"> are</w:t>
      </w:r>
      <w:r w:rsidRPr="00BF08C2">
        <w:rPr>
          <w:rFonts w:ascii="Arial" w:hAnsi="Arial"/>
          <w:spacing w:val="-2"/>
        </w:rPr>
        <w:t xml:space="preserve"> </w:t>
      </w:r>
      <w:r w:rsidRPr="00BF08C2">
        <w:rPr>
          <w:rFonts w:ascii="Arial" w:hAnsi="Arial"/>
          <w:spacing w:val="-1"/>
        </w:rPr>
        <w:t>described</w:t>
      </w:r>
      <w:r w:rsidRPr="00BF08C2">
        <w:rPr>
          <w:rFonts w:ascii="Arial" w:hAnsi="Arial"/>
        </w:rPr>
        <w:t xml:space="preserve"> in </w:t>
      </w:r>
      <w:r w:rsidRPr="00BF08C2">
        <w:rPr>
          <w:rFonts w:ascii="Arial" w:hAnsi="Arial"/>
          <w:spacing w:val="-1"/>
        </w:rPr>
        <w:t>Appendix</w:t>
      </w:r>
      <w:r w:rsidRPr="00BF08C2">
        <w:rPr>
          <w:rFonts w:ascii="Arial" w:hAnsi="Arial"/>
          <w:spacing w:val="-2"/>
        </w:rPr>
        <w:t xml:space="preserve"> </w:t>
      </w:r>
      <w:r w:rsidR="00D4145B" w:rsidRPr="00BF08C2">
        <w:rPr>
          <w:rFonts w:ascii="Arial" w:hAnsi="Arial"/>
        </w:rPr>
        <w:t>E</w:t>
      </w:r>
      <w:r w:rsidRPr="00BF08C2">
        <w:rPr>
          <w:rFonts w:ascii="Arial" w:hAnsi="Arial"/>
        </w:rPr>
        <w:t xml:space="preserve"> for</w:t>
      </w:r>
      <w:r w:rsidRPr="00BF08C2">
        <w:rPr>
          <w:rFonts w:ascii="Arial" w:hAnsi="Arial"/>
          <w:spacing w:val="1"/>
        </w:rPr>
        <w:t xml:space="preserve"> </w:t>
      </w:r>
      <w:r w:rsidRPr="00BF08C2">
        <w:rPr>
          <w:rFonts w:ascii="Arial" w:hAnsi="Arial"/>
          <w:spacing w:val="-1"/>
        </w:rPr>
        <w:t>your information.</w:t>
      </w:r>
      <w:r w:rsidRPr="00BF08C2">
        <w:rPr>
          <w:rFonts w:ascii="Arial" w:hAnsi="Arial"/>
          <w:spacing w:val="41"/>
        </w:rPr>
        <w:t xml:space="preserve"> </w:t>
      </w:r>
    </w:p>
    <w:p w14:paraId="13317D22" w14:textId="77777777" w:rsidR="00C259EC" w:rsidRPr="00C259EC" w:rsidRDefault="00C259EC" w:rsidP="00C259EC">
      <w:pPr>
        <w:tabs>
          <w:tab w:val="left" w:pos="2268"/>
        </w:tabs>
        <w:spacing w:before="10"/>
        <w:jc w:val="both"/>
        <w:rPr>
          <w:rFonts w:ascii="Arial" w:eastAsia="Arial" w:hAnsi="Arial" w:cs="Arial"/>
          <w:sz w:val="20"/>
          <w:szCs w:val="20"/>
          <w:u w:val="single" w:color="000000"/>
        </w:rPr>
      </w:pPr>
    </w:p>
    <w:p w14:paraId="6C9A4B14" w14:textId="77777777" w:rsidR="0063460D" w:rsidRPr="00C259EC" w:rsidRDefault="00C259EC" w:rsidP="00C259EC">
      <w:pPr>
        <w:pStyle w:val="ListParagraph"/>
        <w:numPr>
          <w:ilvl w:val="2"/>
          <w:numId w:val="8"/>
        </w:numPr>
        <w:tabs>
          <w:tab w:val="left" w:pos="2268"/>
        </w:tabs>
        <w:spacing w:before="10"/>
        <w:ind w:left="426" w:hanging="426"/>
        <w:jc w:val="both"/>
        <w:rPr>
          <w:rFonts w:ascii="Arial" w:eastAsia="Arial" w:hAnsi="Arial" w:cs="Arial"/>
          <w:u w:val="single" w:color="000000"/>
        </w:rPr>
      </w:pPr>
      <w:r w:rsidRPr="00C259EC">
        <w:rPr>
          <w:rFonts w:ascii="Arial" w:eastAsia="Arial" w:hAnsi="Arial" w:cs="Arial"/>
          <w:u w:val="single" w:color="000000"/>
        </w:rPr>
        <w:t>Stage Three:</w:t>
      </w:r>
      <w:r w:rsidRPr="00FC439D">
        <w:rPr>
          <w:rFonts w:ascii="Arial" w:eastAsia="Arial" w:hAnsi="Arial" w:cs="Arial"/>
        </w:rPr>
        <w:t xml:space="preserve"> In Stage Three, selected proponents will be invited to make a presentation to </w:t>
      </w:r>
      <w:ins w:id="28" w:author="Robert Allen" w:date="2016-12-07T17:25:00Z">
        <w:r w:rsidR="00456939">
          <w:rPr>
            <w:rFonts w:ascii="Arial" w:eastAsia="Arial" w:hAnsi="Arial" w:cs="Arial"/>
          </w:rPr>
          <w:t xml:space="preserve">the </w:t>
        </w:r>
      </w:ins>
      <w:r w:rsidRPr="00FC439D">
        <w:rPr>
          <w:rFonts w:ascii="Arial" w:eastAsia="Arial" w:hAnsi="Arial" w:cs="Arial"/>
        </w:rPr>
        <w:t>IG2017 Selection Committee.</w:t>
      </w:r>
    </w:p>
    <w:p w14:paraId="763F3446" w14:textId="77777777" w:rsidR="00DF1915" w:rsidRPr="00D272CB" w:rsidRDefault="00DF1915" w:rsidP="00FD395C">
      <w:pPr>
        <w:spacing w:before="9"/>
        <w:jc w:val="both"/>
        <w:rPr>
          <w:rFonts w:ascii="Arial" w:eastAsia="Arial" w:hAnsi="Arial" w:cs="Arial"/>
          <w:sz w:val="20"/>
          <w:szCs w:val="20"/>
        </w:rPr>
      </w:pPr>
    </w:p>
    <w:p w14:paraId="71C564ED" w14:textId="346BBA8E" w:rsidR="0025209C" w:rsidRPr="008E443D" w:rsidRDefault="00CD6F40" w:rsidP="001E13A4">
      <w:pPr>
        <w:numPr>
          <w:ilvl w:val="1"/>
          <w:numId w:val="8"/>
        </w:numPr>
        <w:tabs>
          <w:tab w:val="left" w:pos="821"/>
        </w:tabs>
        <w:ind w:left="0" w:firstLine="0"/>
        <w:jc w:val="both"/>
        <w:rPr>
          <w:ins w:id="29" w:author="Denise Champagne" w:date="2016-12-12T16:28:00Z"/>
          <w:rFonts w:ascii="Arial" w:eastAsia="Arial" w:hAnsi="Arial" w:cs="Arial"/>
          <w:rPrChange w:id="30" w:author="Denise Champagne" w:date="2016-12-12T16:28:00Z">
            <w:rPr>
              <w:ins w:id="31" w:author="Denise Champagne" w:date="2016-12-12T16:28:00Z"/>
              <w:rFonts w:ascii="Arial" w:hAnsi="Arial"/>
              <w:b/>
              <w:spacing w:val="-1"/>
            </w:rPr>
          </w:rPrChange>
        </w:rPr>
      </w:pPr>
      <w:r w:rsidRPr="00D272CB">
        <w:rPr>
          <w:rFonts w:ascii="Arial" w:hAnsi="Arial"/>
          <w:b/>
          <w:spacing w:val="-1"/>
        </w:rPr>
        <w:t>Information</w:t>
      </w:r>
      <w:r w:rsidRPr="00D272CB">
        <w:rPr>
          <w:rFonts w:ascii="Arial" w:hAnsi="Arial"/>
          <w:b/>
        </w:rPr>
        <w:t xml:space="preserve"> </w:t>
      </w:r>
      <w:r w:rsidRPr="00D272CB">
        <w:rPr>
          <w:rFonts w:ascii="Arial" w:hAnsi="Arial"/>
          <w:b/>
          <w:spacing w:val="-1"/>
        </w:rPr>
        <w:t>Verification</w:t>
      </w:r>
    </w:p>
    <w:p w14:paraId="23E0B839" w14:textId="77777777" w:rsidR="008E443D" w:rsidRPr="00D272CB" w:rsidRDefault="008E443D">
      <w:pPr>
        <w:tabs>
          <w:tab w:val="left" w:pos="821"/>
        </w:tabs>
        <w:jc w:val="both"/>
        <w:rPr>
          <w:rFonts w:ascii="Arial" w:eastAsia="Arial" w:hAnsi="Arial" w:cs="Arial"/>
        </w:rPr>
        <w:pPrChange w:id="32" w:author="Denise Champagne" w:date="2016-12-12T16:28:00Z">
          <w:pPr>
            <w:numPr>
              <w:ilvl w:val="1"/>
              <w:numId w:val="8"/>
            </w:numPr>
            <w:tabs>
              <w:tab w:val="left" w:pos="821"/>
            </w:tabs>
            <w:ind w:left="820" w:hanging="720"/>
            <w:jc w:val="both"/>
          </w:pPr>
        </w:pPrChange>
      </w:pPr>
    </w:p>
    <w:p w14:paraId="3CBDCFE9" w14:textId="77777777" w:rsidR="0025209C" w:rsidRPr="00D272CB" w:rsidRDefault="00E22D3E" w:rsidP="00FD395C">
      <w:pPr>
        <w:spacing w:before="61"/>
        <w:jc w:val="both"/>
        <w:rPr>
          <w:rFonts w:ascii="Arial" w:eastAsia="Arial" w:hAnsi="Arial" w:cs="Arial"/>
          <w:spacing w:val="-1"/>
        </w:rPr>
      </w:pPr>
      <w:r w:rsidRPr="00D272CB">
        <w:rPr>
          <w:rFonts w:ascii="Arial" w:eastAsia="Arial" w:hAnsi="Arial" w:cs="Arial"/>
        </w:rPr>
        <w:t>CIMGC</w:t>
      </w:r>
      <w:r w:rsidR="00CD6F40" w:rsidRPr="00D272CB">
        <w:rPr>
          <w:rFonts w:ascii="Arial" w:eastAsia="Arial" w:hAnsi="Arial" w:cs="Arial"/>
          <w:spacing w:val="7"/>
        </w:rPr>
        <w:t xml:space="preserve"> </w:t>
      </w:r>
      <w:r w:rsidR="00CD6F40" w:rsidRPr="00D272CB">
        <w:rPr>
          <w:rFonts w:ascii="Arial" w:eastAsia="Arial" w:hAnsi="Arial" w:cs="Arial"/>
        </w:rPr>
        <w:t>may</w:t>
      </w:r>
      <w:r w:rsidR="00CD6F40" w:rsidRPr="00D272CB">
        <w:rPr>
          <w:rFonts w:ascii="Arial" w:eastAsia="Arial" w:hAnsi="Arial" w:cs="Arial"/>
          <w:spacing w:val="7"/>
        </w:rPr>
        <w:t xml:space="preserve"> </w:t>
      </w:r>
      <w:r w:rsidR="00CD6F40" w:rsidRPr="00D272CB">
        <w:rPr>
          <w:rFonts w:ascii="Arial" w:eastAsia="Arial" w:hAnsi="Arial" w:cs="Arial"/>
          <w:spacing w:val="-1"/>
        </w:rPr>
        <w:t>request</w:t>
      </w:r>
      <w:r w:rsidR="00CD6F40" w:rsidRPr="00D272CB">
        <w:rPr>
          <w:rFonts w:ascii="Arial" w:eastAsia="Arial" w:hAnsi="Arial" w:cs="Arial"/>
          <w:spacing w:val="11"/>
        </w:rPr>
        <w:t xml:space="preserve"> </w:t>
      </w:r>
      <w:r w:rsidR="00CD6F40" w:rsidRPr="00D272CB">
        <w:rPr>
          <w:rFonts w:ascii="Arial" w:eastAsia="Arial" w:hAnsi="Arial" w:cs="Arial"/>
          <w:spacing w:val="-1"/>
        </w:rPr>
        <w:t>written</w:t>
      </w:r>
      <w:r w:rsidR="00CD6F40" w:rsidRPr="00D272CB">
        <w:rPr>
          <w:rFonts w:ascii="Arial" w:eastAsia="Arial" w:hAnsi="Arial" w:cs="Arial"/>
          <w:spacing w:val="9"/>
        </w:rPr>
        <w:t xml:space="preserve"> </w:t>
      </w:r>
      <w:r w:rsidR="00CD6F40" w:rsidRPr="00D272CB">
        <w:rPr>
          <w:rFonts w:ascii="Arial" w:eastAsia="Arial" w:hAnsi="Arial" w:cs="Arial"/>
          <w:spacing w:val="-1"/>
        </w:rPr>
        <w:t>clarification</w:t>
      </w:r>
      <w:r w:rsidR="00CD6F40" w:rsidRPr="00D272CB">
        <w:rPr>
          <w:rFonts w:ascii="Arial" w:eastAsia="Arial" w:hAnsi="Arial" w:cs="Arial"/>
          <w:spacing w:val="9"/>
        </w:rPr>
        <w:t xml:space="preserve"> </w:t>
      </w:r>
      <w:r w:rsidR="00CD6F40" w:rsidRPr="00D272CB">
        <w:rPr>
          <w:rFonts w:ascii="Arial" w:eastAsia="Arial" w:hAnsi="Arial" w:cs="Arial"/>
        </w:rPr>
        <w:t>or</w:t>
      </w:r>
      <w:r w:rsidR="00CD6F40" w:rsidRPr="00D272CB">
        <w:rPr>
          <w:rFonts w:ascii="Arial" w:eastAsia="Arial" w:hAnsi="Arial" w:cs="Arial"/>
          <w:spacing w:val="8"/>
        </w:rPr>
        <w:t xml:space="preserve"> </w:t>
      </w:r>
      <w:r w:rsidR="00CD6F40" w:rsidRPr="00D272CB">
        <w:rPr>
          <w:rFonts w:ascii="Arial" w:eastAsia="Arial" w:hAnsi="Arial" w:cs="Arial"/>
        </w:rPr>
        <w:t>the</w:t>
      </w:r>
      <w:r w:rsidR="00CD6F40" w:rsidRPr="00D272CB">
        <w:rPr>
          <w:rFonts w:ascii="Arial" w:eastAsia="Arial" w:hAnsi="Arial" w:cs="Arial"/>
          <w:spacing w:val="9"/>
        </w:rPr>
        <w:t xml:space="preserve"> </w:t>
      </w:r>
      <w:r w:rsidR="00CD6F40" w:rsidRPr="00D272CB">
        <w:rPr>
          <w:rFonts w:ascii="Arial" w:eastAsia="Arial" w:hAnsi="Arial" w:cs="Arial"/>
          <w:spacing w:val="-1"/>
        </w:rPr>
        <w:t>submission</w:t>
      </w:r>
      <w:r w:rsidR="00CD6F40" w:rsidRPr="00D272CB">
        <w:rPr>
          <w:rFonts w:ascii="Arial" w:eastAsia="Arial" w:hAnsi="Arial" w:cs="Arial"/>
          <w:spacing w:val="9"/>
        </w:rPr>
        <w:t xml:space="preserve"> </w:t>
      </w:r>
      <w:r w:rsidR="00CD6F40" w:rsidRPr="00D272CB">
        <w:rPr>
          <w:rFonts w:ascii="Arial" w:eastAsia="Arial" w:hAnsi="Arial" w:cs="Arial"/>
          <w:spacing w:val="-2"/>
        </w:rPr>
        <w:t>of</w:t>
      </w:r>
      <w:r w:rsidR="00CD6F40" w:rsidRPr="00D272CB">
        <w:rPr>
          <w:rFonts w:ascii="Arial" w:eastAsia="Arial" w:hAnsi="Arial" w:cs="Arial"/>
          <w:spacing w:val="13"/>
        </w:rPr>
        <w:t xml:space="preserve"> </w:t>
      </w:r>
      <w:r w:rsidR="00CD6F40" w:rsidRPr="00D272CB">
        <w:rPr>
          <w:rFonts w:ascii="Arial" w:eastAsia="Arial" w:hAnsi="Arial" w:cs="Arial"/>
          <w:spacing w:val="-1"/>
        </w:rPr>
        <w:t>supplementary</w:t>
      </w:r>
      <w:r w:rsidR="00CD6F40" w:rsidRPr="00D272CB">
        <w:rPr>
          <w:rFonts w:ascii="Arial" w:eastAsia="Arial" w:hAnsi="Arial" w:cs="Arial"/>
          <w:spacing w:val="8"/>
        </w:rPr>
        <w:t xml:space="preserve"> </w:t>
      </w:r>
      <w:r w:rsidR="00CD6F40" w:rsidRPr="00D272CB">
        <w:rPr>
          <w:rFonts w:ascii="Arial" w:eastAsia="Arial" w:hAnsi="Arial" w:cs="Arial"/>
          <w:spacing w:val="-1"/>
        </w:rPr>
        <w:t>written</w:t>
      </w:r>
      <w:r w:rsidR="00CD6F40" w:rsidRPr="00D272CB">
        <w:rPr>
          <w:rFonts w:ascii="Arial" w:eastAsia="Arial" w:hAnsi="Arial" w:cs="Arial"/>
          <w:spacing w:val="9"/>
        </w:rPr>
        <w:t xml:space="preserve"> </w:t>
      </w:r>
      <w:r w:rsidR="00CD6F40" w:rsidRPr="00D272CB">
        <w:rPr>
          <w:rFonts w:ascii="Arial" w:eastAsia="Arial" w:hAnsi="Arial" w:cs="Arial"/>
          <w:spacing w:val="-1"/>
        </w:rPr>
        <w:t>information</w:t>
      </w:r>
      <w:r w:rsidR="00CD6F40" w:rsidRPr="00D272CB">
        <w:rPr>
          <w:rFonts w:ascii="Arial" w:eastAsia="Arial" w:hAnsi="Arial" w:cs="Arial"/>
          <w:spacing w:val="41"/>
        </w:rPr>
        <w:t xml:space="preserve"> </w:t>
      </w:r>
      <w:r w:rsidR="00CD6F40" w:rsidRPr="00D272CB">
        <w:rPr>
          <w:rFonts w:ascii="Arial" w:eastAsia="Arial" w:hAnsi="Arial" w:cs="Arial"/>
          <w:spacing w:val="-1"/>
        </w:rPr>
        <w:t>in</w:t>
      </w:r>
      <w:r w:rsidR="00CD6F40" w:rsidRPr="00D272CB">
        <w:rPr>
          <w:rFonts w:ascii="Arial" w:eastAsia="Arial" w:hAnsi="Arial" w:cs="Arial"/>
        </w:rPr>
        <w:t xml:space="preserve"> </w:t>
      </w:r>
      <w:r w:rsidR="00CD6F40" w:rsidRPr="00D272CB">
        <w:rPr>
          <w:rFonts w:ascii="Arial" w:eastAsia="Arial" w:hAnsi="Arial" w:cs="Arial"/>
          <w:spacing w:val="-1"/>
        </w:rPr>
        <w:t>relation</w:t>
      </w:r>
      <w:r w:rsidR="00CD6F40" w:rsidRPr="00D272CB">
        <w:rPr>
          <w:rFonts w:ascii="Arial" w:eastAsia="Arial" w:hAnsi="Arial" w:cs="Arial"/>
        </w:rPr>
        <w:t xml:space="preserve"> to</w:t>
      </w:r>
      <w:r w:rsidR="00CD6F40" w:rsidRPr="00D272CB">
        <w:rPr>
          <w:rFonts w:ascii="Arial" w:eastAsia="Arial" w:hAnsi="Arial" w:cs="Arial"/>
          <w:spacing w:val="-2"/>
        </w:rPr>
        <w:t xml:space="preserve"> </w:t>
      </w:r>
      <w:r w:rsidR="00CD6F40" w:rsidRPr="00D272CB">
        <w:rPr>
          <w:rFonts w:ascii="Arial" w:eastAsia="Arial" w:hAnsi="Arial" w:cs="Arial"/>
        </w:rPr>
        <w:t>the</w:t>
      </w:r>
      <w:r w:rsidR="00CD6F40" w:rsidRPr="00D272CB">
        <w:rPr>
          <w:rFonts w:ascii="Arial" w:eastAsia="Arial" w:hAnsi="Arial" w:cs="Arial"/>
          <w:spacing w:val="-2"/>
        </w:rPr>
        <w:t xml:space="preserve"> </w:t>
      </w:r>
      <w:r w:rsidR="00CD6F40" w:rsidRPr="00D272CB">
        <w:rPr>
          <w:rFonts w:ascii="Arial" w:eastAsia="Arial" w:hAnsi="Arial" w:cs="Arial"/>
          <w:spacing w:val="-1"/>
        </w:rPr>
        <w:t>clarification</w:t>
      </w:r>
      <w:r w:rsidR="00CD6F40" w:rsidRPr="00D272CB">
        <w:rPr>
          <w:rFonts w:ascii="Arial" w:eastAsia="Arial" w:hAnsi="Arial" w:cs="Arial"/>
        </w:rPr>
        <w:t xml:space="preserve"> </w:t>
      </w:r>
      <w:r w:rsidR="00CD6F40" w:rsidRPr="00D272CB">
        <w:rPr>
          <w:rFonts w:ascii="Arial" w:eastAsia="Arial" w:hAnsi="Arial" w:cs="Arial"/>
          <w:spacing w:val="-1"/>
        </w:rPr>
        <w:t>request</w:t>
      </w:r>
      <w:r w:rsidR="00CD6F40" w:rsidRPr="00D272CB">
        <w:rPr>
          <w:rFonts w:ascii="Arial" w:eastAsia="Arial" w:hAnsi="Arial" w:cs="Arial"/>
          <w:spacing w:val="-3"/>
        </w:rPr>
        <w:t xml:space="preserve"> </w:t>
      </w:r>
      <w:r w:rsidR="00CD6F40" w:rsidRPr="00D272CB">
        <w:rPr>
          <w:rFonts w:ascii="Arial" w:eastAsia="Arial" w:hAnsi="Arial" w:cs="Arial"/>
        </w:rPr>
        <w:t>from</w:t>
      </w:r>
      <w:r w:rsidR="00CD6F40" w:rsidRPr="00D272CB">
        <w:rPr>
          <w:rFonts w:ascii="Arial" w:eastAsia="Arial" w:hAnsi="Arial" w:cs="Arial"/>
          <w:spacing w:val="-1"/>
        </w:rPr>
        <w:t xml:space="preserve"> any</w:t>
      </w:r>
      <w:r w:rsidR="00CD6F40" w:rsidRPr="00D272CB">
        <w:rPr>
          <w:rFonts w:ascii="Arial" w:eastAsia="Arial" w:hAnsi="Arial" w:cs="Arial"/>
          <w:spacing w:val="-2"/>
        </w:rPr>
        <w:t xml:space="preserve"> </w:t>
      </w:r>
      <w:r w:rsidR="00E137B2" w:rsidRPr="00D272CB">
        <w:rPr>
          <w:rFonts w:ascii="Arial" w:eastAsia="Arial" w:hAnsi="Arial" w:cs="Arial"/>
          <w:spacing w:val="-1"/>
        </w:rPr>
        <w:t>P</w:t>
      </w:r>
      <w:r w:rsidR="00CD6F40" w:rsidRPr="00D272CB">
        <w:rPr>
          <w:rFonts w:ascii="Arial" w:eastAsia="Arial" w:hAnsi="Arial" w:cs="Arial"/>
          <w:spacing w:val="-1"/>
        </w:rPr>
        <w:t>roponent</w:t>
      </w:r>
      <w:r w:rsidR="00CD6F40" w:rsidRPr="00D272CB">
        <w:rPr>
          <w:rFonts w:ascii="Arial" w:eastAsia="Arial" w:hAnsi="Arial" w:cs="Arial"/>
          <w:spacing w:val="1"/>
        </w:rPr>
        <w:t xml:space="preserve"> </w:t>
      </w:r>
      <w:r w:rsidR="00CD6F40" w:rsidRPr="00D272CB">
        <w:rPr>
          <w:rFonts w:ascii="Arial" w:eastAsia="Arial" w:hAnsi="Arial" w:cs="Arial"/>
          <w:spacing w:val="-1"/>
        </w:rPr>
        <w:t>and</w:t>
      </w:r>
      <w:r w:rsidR="00CD6F40" w:rsidRPr="00D272CB">
        <w:rPr>
          <w:rFonts w:ascii="Arial" w:eastAsia="Arial" w:hAnsi="Arial" w:cs="Arial"/>
        </w:rPr>
        <w:t xml:space="preserve"> </w:t>
      </w:r>
      <w:r w:rsidR="00CD6F40" w:rsidRPr="00D272CB">
        <w:rPr>
          <w:rFonts w:ascii="Arial" w:eastAsia="Arial" w:hAnsi="Arial" w:cs="Arial"/>
          <w:spacing w:val="-1"/>
        </w:rPr>
        <w:t>incorporate</w:t>
      </w:r>
      <w:r w:rsidR="00CD6F40" w:rsidRPr="00D272CB">
        <w:rPr>
          <w:rFonts w:ascii="Arial" w:eastAsia="Arial" w:hAnsi="Arial" w:cs="Arial"/>
        </w:rPr>
        <w:t xml:space="preserve"> a</w:t>
      </w:r>
      <w:r w:rsidR="00CD6F40" w:rsidRPr="00D272CB">
        <w:rPr>
          <w:rFonts w:ascii="Arial" w:eastAsia="Arial" w:hAnsi="Arial" w:cs="Arial"/>
          <w:spacing w:val="-2"/>
        </w:rPr>
        <w:t xml:space="preserve"> </w:t>
      </w:r>
      <w:r w:rsidR="00E137B2" w:rsidRPr="00D272CB">
        <w:rPr>
          <w:rFonts w:ascii="Arial" w:eastAsia="Arial" w:hAnsi="Arial" w:cs="Arial"/>
          <w:spacing w:val="-1"/>
        </w:rPr>
        <w:t>P</w:t>
      </w:r>
      <w:r w:rsidR="00CD6F40" w:rsidRPr="00D272CB">
        <w:rPr>
          <w:rFonts w:ascii="Arial" w:eastAsia="Arial" w:hAnsi="Arial" w:cs="Arial"/>
          <w:spacing w:val="-1"/>
        </w:rPr>
        <w:t>roponent’s</w:t>
      </w:r>
      <w:r w:rsidR="00CD6F40" w:rsidRPr="00D272CB">
        <w:rPr>
          <w:rFonts w:ascii="Arial" w:eastAsia="Arial" w:hAnsi="Arial" w:cs="Arial"/>
          <w:spacing w:val="-2"/>
        </w:rPr>
        <w:t xml:space="preserve"> </w:t>
      </w:r>
      <w:r w:rsidR="00CD6F40" w:rsidRPr="00D272CB">
        <w:rPr>
          <w:rFonts w:ascii="Arial" w:eastAsia="Arial" w:hAnsi="Arial" w:cs="Arial"/>
          <w:spacing w:val="-1"/>
        </w:rPr>
        <w:t>response</w:t>
      </w:r>
      <w:r w:rsidR="00CD6F40" w:rsidRPr="00D272CB">
        <w:rPr>
          <w:rFonts w:ascii="Arial" w:eastAsia="Arial" w:hAnsi="Arial" w:cs="Arial"/>
          <w:spacing w:val="73"/>
        </w:rPr>
        <w:t xml:space="preserve"> </w:t>
      </w:r>
      <w:r w:rsidR="00CD6F40" w:rsidRPr="00D272CB">
        <w:rPr>
          <w:rFonts w:ascii="Arial" w:eastAsia="Arial" w:hAnsi="Arial" w:cs="Arial"/>
        </w:rPr>
        <w:t>to</w:t>
      </w:r>
      <w:r w:rsidR="00CD6F40" w:rsidRPr="00D272CB">
        <w:rPr>
          <w:rFonts w:ascii="Arial" w:eastAsia="Arial" w:hAnsi="Arial" w:cs="Arial"/>
          <w:spacing w:val="-7"/>
        </w:rPr>
        <w:t xml:space="preserve"> </w:t>
      </w:r>
      <w:r w:rsidR="00CD6F40" w:rsidRPr="00D272CB">
        <w:rPr>
          <w:rFonts w:ascii="Arial" w:eastAsia="Arial" w:hAnsi="Arial" w:cs="Arial"/>
          <w:spacing w:val="-1"/>
        </w:rPr>
        <w:t>that</w:t>
      </w:r>
      <w:r w:rsidR="00CD6F40" w:rsidRPr="00D272CB">
        <w:rPr>
          <w:rFonts w:ascii="Arial" w:eastAsia="Arial" w:hAnsi="Arial" w:cs="Arial"/>
          <w:spacing w:val="-5"/>
        </w:rPr>
        <w:t xml:space="preserve"> </w:t>
      </w:r>
      <w:r w:rsidR="00CD6F40" w:rsidRPr="00D272CB">
        <w:rPr>
          <w:rFonts w:ascii="Arial" w:eastAsia="Arial" w:hAnsi="Arial" w:cs="Arial"/>
          <w:spacing w:val="-1"/>
        </w:rPr>
        <w:t>request</w:t>
      </w:r>
      <w:r w:rsidR="00CD6F40" w:rsidRPr="00D272CB">
        <w:rPr>
          <w:rFonts w:ascii="Arial" w:eastAsia="Arial" w:hAnsi="Arial" w:cs="Arial"/>
          <w:spacing w:val="-8"/>
        </w:rPr>
        <w:t xml:space="preserve"> </w:t>
      </w:r>
      <w:r w:rsidR="00CD6F40" w:rsidRPr="00D272CB">
        <w:rPr>
          <w:rFonts w:ascii="Arial" w:eastAsia="Arial" w:hAnsi="Arial" w:cs="Arial"/>
        </w:rPr>
        <w:t>for</w:t>
      </w:r>
      <w:r w:rsidR="00CD6F40" w:rsidRPr="00D272CB">
        <w:rPr>
          <w:rFonts w:ascii="Arial" w:eastAsia="Arial" w:hAnsi="Arial" w:cs="Arial"/>
          <w:spacing w:val="-6"/>
        </w:rPr>
        <w:t xml:space="preserve"> </w:t>
      </w:r>
      <w:r w:rsidR="00CD6F40" w:rsidRPr="00D272CB">
        <w:rPr>
          <w:rFonts w:ascii="Arial" w:eastAsia="Arial" w:hAnsi="Arial" w:cs="Arial"/>
          <w:spacing w:val="-1"/>
        </w:rPr>
        <w:t>clarification</w:t>
      </w:r>
      <w:r w:rsidR="00CD6F40" w:rsidRPr="00D272CB">
        <w:rPr>
          <w:rFonts w:ascii="Arial" w:eastAsia="Arial" w:hAnsi="Arial" w:cs="Arial"/>
          <w:spacing w:val="-4"/>
        </w:rPr>
        <w:t xml:space="preserve"> </w:t>
      </w:r>
      <w:r w:rsidR="00CD6F40" w:rsidRPr="00D272CB">
        <w:rPr>
          <w:rFonts w:ascii="Arial" w:eastAsia="Arial" w:hAnsi="Arial" w:cs="Arial"/>
          <w:spacing w:val="-1"/>
        </w:rPr>
        <w:t>into</w:t>
      </w:r>
      <w:r w:rsidR="00CD6F40" w:rsidRPr="00D272CB">
        <w:rPr>
          <w:rFonts w:ascii="Arial" w:eastAsia="Arial" w:hAnsi="Arial" w:cs="Arial"/>
          <w:spacing w:val="-6"/>
        </w:rPr>
        <w:t xml:space="preserve"> </w:t>
      </w:r>
      <w:r w:rsidR="00CD6F40" w:rsidRPr="00D272CB">
        <w:rPr>
          <w:rFonts w:ascii="Arial" w:eastAsia="Arial" w:hAnsi="Arial" w:cs="Arial"/>
        </w:rPr>
        <w:t>the</w:t>
      </w:r>
      <w:r w:rsidR="00CD6F40" w:rsidRPr="00D272CB">
        <w:rPr>
          <w:rFonts w:ascii="Arial" w:eastAsia="Arial" w:hAnsi="Arial" w:cs="Arial"/>
          <w:spacing w:val="-7"/>
        </w:rPr>
        <w:t xml:space="preserve"> </w:t>
      </w:r>
      <w:r w:rsidR="00E137B2" w:rsidRPr="00D272CB">
        <w:rPr>
          <w:rFonts w:ascii="Arial" w:eastAsia="Arial" w:hAnsi="Arial" w:cs="Arial"/>
          <w:spacing w:val="-1"/>
        </w:rPr>
        <w:t>P</w:t>
      </w:r>
      <w:r w:rsidR="00CD6F40" w:rsidRPr="00D272CB">
        <w:rPr>
          <w:rFonts w:ascii="Arial" w:eastAsia="Arial" w:hAnsi="Arial" w:cs="Arial"/>
          <w:spacing w:val="-1"/>
        </w:rPr>
        <w:t>roponent’s</w:t>
      </w:r>
      <w:r w:rsidR="00CD6F40" w:rsidRPr="00D272CB">
        <w:rPr>
          <w:rFonts w:ascii="Arial" w:eastAsia="Arial" w:hAnsi="Arial" w:cs="Arial"/>
          <w:spacing w:val="-6"/>
        </w:rPr>
        <w:t xml:space="preserve"> </w:t>
      </w:r>
      <w:r w:rsidR="00CD6F40" w:rsidRPr="00D272CB">
        <w:rPr>
          <w:rFonts w:ascii="Arial" w:eastAsia="Arial" w:hAnsi="Arial" w:cs="Arial"/>
          <w:spacing w:val="-1"/>
        </w:rPr>
        <w:t>proposal.</w:t>
      </w:r>
      <w:r w:rsidR="00CD6F40" w:rsidRPr="00D272CB">
        <w:rPr>
          <w:rFonts w:ascii="Arial" w:eastAsia="Arial" w:hAnsi="Arial" w:cs="Arial"/>
          <w:spacing w:val="53"/>
        </w:rPr>
        <w:t xml:space="preserve"> </w:t>
      </w:r>
      <w:r w:rsidR="00CD6F40" w:rsidRPr="00D272CB">
        <w:rPr>
          <w:rFonts w:ascii="Arial" w:eastAsia="Arial" w:hAnsi="Arial" w:cs="Arial"/>
          <w:spacing w:val="-1"/>
        </w:rPr>
        <w:t>Please</w:t>
      </w:r>
      <w:r w:rsidR="00CD6F40" w:rsidRPr="00D272CB">
        <w:rPr>
          <w:rFonts w:ascii="Arial" w:eastAsia="Arial" w:hAnsi="Arial" w:cs="Arial"/>
          <w:spacing w:val="-4"/>
        </w:rPr>
        <w:t xml:space="preserve"> </w:t>
      </w:r>
      <w:r w:rsidR="00CD6F40" w:rsidRPr="00D272CB">
        <w:rPr>
          <w:rFonts w:ascii="Arial" w:eastAsia="Arial" w:hAnsi="Arial" w:cs="Arial"/>
          <w:spacing w:val="-1"/>
        </w:rPr>
        <w:t>note</w:t>
      </w:r>
      <w:r w:rsidR="00CD6F40" w:rsidRPr="00D272CB">
        <w:rPr>
          <w:rFonts w:ascii="Arial" w:eastAsia="Arial" w:hAnsi="Arial" w:cs="Arial"/>
          <w:spacing w:val="-7"/>
        </w:rPr>
        <w:t xml:space="preserve"> </w:t>
      </w:r>
      <w:r w:rsidR="00CD6F40" w:rsidRPr="00D272CB">
        <w:rPr>
          <w:rFonts w:ascii="Arial" w:eastAsia="Arial" w:hAnsi="Arial" w:cs="Arial"/>
          <w:spacing w:val="-1"/>
        </w:rPr>
        <w:t>that,</w:t>
      </w:r>
      <w:r w:rsidR="00CD6F40" w:rsidRPr="00D272CB">
        <w:rPr>
          <w:rFonts w:ascii="Arial" w:eastAsia="Arial" w:hAnsi="Arial" w:cs="Arial"/>
          <w:spacing w:val="-5"/>
        </w:rPr>
        <w:t xml:space="preserve"> </w:t>
      </w:r>
      <w:r w:rsidR="00CD6F40" w:rsidRPr="00D272CB">
        <w:rPr>
          <w:rFonts w:ascii="Arial" w:eastAsia="Arial" w:hAnsi="Arial" w:cs="Arial"/>
          <w:spacing w:val="-2"/>
        </w:rPr>
        <w:t>if</w:t>
      </w:r>
      <w:r w:rsidR="00CD6F40" w:rsidRPr="00D272CB">
        <w:rPr>
          <w:rFonts w:ascii="Arial" w:eastAsia="Arial" w:hAnsi="Arial" w:cs="Arial"/>
          <w:spacing w:val="-3"/>
        </w:rPr>
        <w:t xml:space="preserve"> </w:t>
      </w:r>
      <w:r w:rsidR="00CD6F40" w:rsidRPr="00D272CB">
        <w:rPr>
          <w:rFonts w:ascii="Arial" w:eastAsia="Arial" w:hAnsi="Arial" w:cs="Arial"/>
        </w:rPr>
        <w:t>the</w:t>
      </w:r>
      <w:r w:rsidR="00CD6F40" w:rsidRPr="00D272CB">
        <w:rPr>
          <w:rFonts w:ascii="Arial" w:eastAsia="Arial" w:hAnsi="Arial" w:cs="Arial"/>
          <w:spacing w:val="-7"/>
        </w:rPr>
        <w:t xml:space="preserve"> </w:t>
      </w:r>
      <w:r w:rsidR="00CD6F40" w:rsidRPr="00D272CB">
        <w:rPr>
          <w:rFonts w:ascii="Arial" w:eastAsia="Arial" w:hAnsi="Arial" w:cs="Arial"/>
          <w:spacing w:val="-1"/>
        </w:rPr>
        <w:t>verification</w:t>
      </w:r>
      <w:r w:rsidR="00CD6F40" w:rsidRPr="00D272CB">
        <w:rPr>
          <w:rFonts w:ascii="Arial" w:eastAsia="Arial" w:hAnsi="Arial" w:cs="Arial"/>
          <w:spacing w:val="-4"/>
        </w:rPr>
        <w:t xml:space="preserve"> </w:t>
      </w:r>
      <w:r w:rsidR="00CD6F40" w:rsidRPr="00D272CB">
        <w:rPr>
          <w:rFonts w:ascii="Arial" w:eastAsia="Arial" w:hAnsi="Arial" w:cs="Arial"/>
          <w:spacing w:val="-2"/>
        </w:rPr>
        <w:t>or</w:t>
      </w:r>
      <w:r w:rsidR="00CD6F40" w:rsidRPr="00D272CB">
        <w:rPr>
          <w:rFonts w:ascii="Arial" w:eastAsia="Arial" w:hAnsi="Arial" w:cs="Arial"/>
          <w:spacing w:val="65"/>
        </w:rPr>
        <w:t xml:space="preserve"> </w:t>
      </w:r>
      <w:r w:rsidR="00CD6F40" w:rsidRPr="00D272CB">
        <w:rPr>
          <w:rFonts w:ascii="Arial" w:eastAsia="Arial" w:hAnsi="Arial" w:cs="Arial"/>
          <w:spacing w:val="-1"/>
        </w:rPr>
        <w:t>clarification</w:t>
      </w:r>
      <w:r w:rsidR="00CD6F40" w:rsidRPr="00D272CB">
        <w:rPr>
          <w:rFonts w:ascii="Arial" w:eastAsia="Arial" w:hAnsi="Arial" w:cs="Arial"/>
          <w:spacing w:val="26"/>
        </w:rPr>
        <w:t xml:space="preserve"> </w:t>
      </w:r>
      <w:r w:rsidR="00CD6F40" w:rsidRPr="00D272CB">
        <w:rPr>
          <w:rFonts w:ascii="Arial" w:eastAsia="Arial" w:hAnsi="Arial" w:cs="Arial"/>
          <w:spacing w:val="-1"/>
        </w:rPr>
        <w:t>reveals</w:t>
      </w:r>
      <w:r w:rsidR="00CD6F40" w:rsidRPr="00D272CB">
        <w:rPr>
          <w:rFonts w:ascii="Arial" w:eastAsia="Arial" w:hAnsi="Arial" w:cs="Arial"/>
          <w:spacing w:val="27"/>
        </w:rPr>
        <w:t xml:space="preserve"> </w:t>
      </w:r>
      <w:r w:rsidR="00CD6F40" w:rsidRPr="00D272CB">
        <w:rPr>
          <w:rFonts w:ascii="Arial" w:eastAsia="Arial" w:hAnsi="Arial" w:cs="Arial"/>
          <w:spacing w:val="-1"/>
        </w:rPr>
        <w:t>that</w:t>
      </w:r>
      <w:r w:rsidR="00CD6F40" w:rsidRPr="00D272CB">
        <w:rPr>
          <w:rFonts w:ascii="Arial" w:eastAsia="Arial" w:hAnsi="Arial" w:cs="Arial"/>
          <w:spacing w:val="25"/>
        </w:rPr>
        <w:t xml:space="preserve"> </w:t>
      </w:r>
      <w:r w:rsidR="00CD6F40" w:rsidRPr="00D272CB">
        <w:rPr>
          <w:rFonts w:ascii="Arial" w:eastAsia="Arial" w:hAnsi="Arial" w:cs="Arial"/>
          <w:spacing w:val="-1"/>
        </w:rPr>
        <w:t>earlier</w:t>
      </w:r>
      <w:r w:rsidR="00CD6F40" w:rsidRPr="00D272CB">
        <w:rPr>
          <w:rFonts w:ascii="Arial" w:eastAsia="Arial" w:hAnsi="Arial" w:cs="Arial"/>
          <w:spacing w:val="27"/>
        </w:rPr>
        <w:t xml:space="preserve"> </w:t>
      </w:r>
      <w:r w:rsidR="00CD6F40" w:rsidRPr="00D272CB">
        <w:rPr>
          <w:rFonts w:ascii="Arial" w:eastAsia="Arial" w:hAnsi="Arial" w:cs="Arial"/>
          <w:spacing w:val="-1"/>
        </w:rPr>
        <w:t>information</w:t>
      </w:r>
      <w:r w:rsidR="00CD6F40" w:rsidRPr="00D272CB">
        <w:rPr>
          <w:rFonts w:ascii="Arial" w:eastAsia="Arial" w:hAnsi="Arial" w:cs="Arial"/>
          <w:spacing w:val="27"/>
        </w:rPr>
        <w:t xml:space="preserve"> </w:t>
      </w:r>
      <w:r w:rsidR="00CD6F40" w:rsidRPr="00D272CB">
        <w:rPr>
          <w:rFonts w:ascii="Arial" w:eastAsia="Arial" w:hAnsi="Arial" w:cs="Arial"/>
          <w:spacing w:val="-1"/>
        </w:rPr>
        <w:t>provided</w:t>
      </w:r>
      <w:r w:rsidR="00CD6F40" w:rsidRPr="00D272CB">
        <w:rPr>
          <w:rFonts w:ascii="Arial" w:eastAsia="Arial" w:hAnsi="Arial" w:cs="Arial"/>
          <w:spacing w:val="27"/>
        </w:rPr>
        <w:t xml:space="preserve"> </w:t>
      </w:r>
      <w:r w:rsidR="00CD6F40" w:rsidRPr="00D272CB">
        <w:rPr>
          <w:rFonts w:ascii="Arial" w:eastAsia="Arial" w:hAnsi="Arial" w:cs="Arial"/>
          <w:spacing w:val="-2"/>
        </w:rPr>
        <w:t>was</w:t>
      </w:r>
      <w:r w:rsidR="00CD6F40" w:rsidRPr="00D272CB">
        <w:rPr>
          <w:rFonts w:ascii="Arial" w:eastAsia="Arial" w:hAnsi="Arial" w:cs="Arial"/>
          <w:spacing w:val="31"/>
        </w:rPr>
        <w:t xml:space="preserve"> </w:t>
      </w:r>
      <w:r w:rsidR="00CD6F40" w:rsidRPr="00D272CB">
        <w:rPr>
          <w:rFonts w:ascii="Arial" w:eastAsia="Arial" w:hAnsi="Arial" w:cs="Arial"/>
          <w:spacing w:val="-1"/>
        </w:rPr>
        <w:t>inaccurate,</w:t>
      </w:r>
      <w:r w:rsidR="00CD6F40" w:rsidRPr="00D272CB">
        <w:rPr>
          <w:rFonts w:ascii="Arial" w:eastAsia="Arial" w:hAnsi="Arial" w:cs="Arial"/>
          <w:spacing w:val="28"/>
        </w:rPr>
        <w:t xml:space="preserve"> </w:t>
      </w:r>
      <w:r w:rsidR="00CD6F40" w:rsidRPr="00D272CB">
        <w:rPr>
          <w:rFonts w:ascii="Arial" w:eastAsia="Arial" w:hAnsi="Arial" w:cs="Arial"/>
          <w:spacing w:val="-1"/>
        </w:rPr>
        <w:t>incomplete</w:t>
      </w:r>
      <w:r w:rsidR="00CD6F40" w:rsidRPr="00D272CB">
        <w:rPr>
          <w:rFonts w:ascii="Arial" w:eastAsia="Arial" w:hAnsi="Arial" w:cs="Arial"/>
          <w:spacing w:val="27"/>
        </w:rPr>
        <w:t xml:space="preserve"> </w:t>
      </w:r>
      <w:r w:rsidR="00CD6F40" w:rsidRPr="00D272CB">
        <w:rPr>
          <w:rFonts w:ascii="Arial" w:eastAsia="Arial" w:hAnsi="Arial" w:cs="Arial"/>
        </w:rPr>
        <w:t>or</w:t>
      </w:r>
      <w:r w:rsidR="00CD6F40" w:rsidRPr="00D272CB">
        <w:rPr>
          <w:rFonts w:ascii="Arial" w:eastAsia="Arial" w:hAnsi="Arial" w:cs="Arial"/>
          <w:spacing w:val="25"/>
        </w:rPr>
        <w:t xml:space="preserve"> </w:t>
      </w:r>
      <w:r w:rsidR="00CD6F40" w:rsidRPr="00D272CB">
        <w:rPr>
          <w:rFonts w:ascii="Arial" w:eastAsia="Arial" w:hAnsi="Arial" w:cs="Arial"/>
          <w:spacing w:val="-1"/>
        </w:rPr>
        <w:t>misleading,</w:t>
      </w:r>
      <w:r w:rsidR="00CD6F40" w:rsidRPr="00D272CB">
        <w:rPr>
          <w:rFonts w:ascii="Arial" w:eastAsia="Arial" w:hAnsi="Arial" w:cs="Arial"/>
          <w:spacing w:val="75"/>
        </w:rPr>
        <w:t xml:space="preserve"> </w:t>
      </w:r>
      <w:r w:rsidRPr="00D272CB">
        <w:rPr>
          <w:rFonts w:ascii="Arial" w:eastAsia="Arial" w:hAnsi="Arial" w:cs="Arial"/>
        </w:rPr>
        <w:t>CIMGC</w:t>
      </w:r>
      <w:r w:rsidR="00CD6F40" w:rsidRPr="00D272CB">
        <w:rPr>
          <w:rFonts w:ascii="Arial" w:eastAsia="Arial" w:hAnsi="Arial" w:cs="Arial"/>
        </w:rPr>
        <w:t xml:space="preserve"> </w:t>
      </w:r>
      <w:r w:rsidR="00CD6F40" w:rsidRPr="00D272CB">
        <w:rPr>
          <w:rFonts w:ascii="Arial" w:eastAsia="Arial" w:hAnsi="Arial" w:cs="Arial"/>
          <w:spacing w:val="-1"/>
        </w:rPr>
        <w:t>has</w:t>
      </w:r>
      <w:r w:rsidR="00CD6F40" w:rsidRPr="00D272CB">
        <w:rPr>
          <w:rFonts w:ascii="Arial" w:eastAsia="Arial" w:hAnsi="Arial" w:cs="Arial"/>
          <w:spacing w:val="-4"/>
        </w:rPr>
        <w:t xml:space="preserve"> </w:t>
      </w:r>
      <w:r w:rsidR="00CD6F40" w:rsidRPr="00D272CB">
        <w:rPr>
          <w:rFonts w:ascii="Arial" w:eastAsia="Arial" w:hAnsi="Arial" w:cs="Arial"/>
        </w:rPr>
        <w:t>the</w:t>
      </w:r>
      <w:r w:rsidR="00CD6F40" w:rsidRPr="00D272CB">
        <w:rPr>
          <w:rFonts w:ascii="Arial" w:eastAsia="Arial" w:hAnsi="Arial" w:cs="Arial"/>
          <w:spacing w:val="-2"/>
        </w:rPr>
        <w:t xml:space="preserve"> </w:t>
      </w:r>
      <w:r w:rsidR="00CD6F40" w:rsidRPr="00D272CB">
        <w:rPr>
          <w:rFonts w:ascii="Arial" w:eastAsia="Arial" w:hAnsi="Arial" w:cs="Arial"/>
          <w:spacing w:val="-1"/>
        </w:rPr>
        <w:t xml:space="preserve">right </w:t>
      </w:r>
      <w:r w:rsidR="00CD6F40" w:rsidRPr="00D272CB">
        <w:rPr>
          <w:rFonts w:ascii="Arial" w:eastAsia="Arial" w:hAnsi="Arial" w:cs="Arial"/>
        </w:rPr>
        <w:t>to</w:t>
      </w:r>
      <w:r w:rsidR="00CD6F40" w:rsidRPr="00D272CB">
        <w:rPr>
          <w:rFonts w:ascii="Arial" w:eastAsia="Arial" w:hAnsi="Arial" w:cs="Arial"/>
          <w:spacing w:val="-2"/>
        </w:rPr>
        <w:t xml:space="preserve"> </w:t>
      </w:r>
      <w:r w:rsidR="00CD6F40" w:rsidRPr="00D272CB">
        <w:rPr>
          <w:rFonts w:ascii="Arial" w:eastAsia="Arial" w:hAnsi="Arial" w:cs="Arial"/>
          <w:spacing w:val="-1"/>
        </w:rPr>
        <w:t>either</w:t>
      </w:r>
      <w:r w:rsidR="00CD6F40" w:rsidRPr="00D272CB">
        <w:rPr>
          <w:rFonts w:ascii="Arial" w:eastAsia="Arial" w:hAnsi="Arial" w:cs="Arial"/>
          <w:spacing w:val="1"/>
        </w:rPr>
        <w:t xml:space="preserve"> </w:t>
      </w:r>
      <w:r w:rsidR="00CD6F40" w:rsidRPr="00D272CB">
        <w:rPr>
          <w:rFonts w:ascii="Arial" w:eastAsia="Arial" w:hAnsi="Arial" w:cs="Arial"/>
          <w:spacing w:val="-1"/>
        </w:rPr>
        <w:t>disqualify</w:t>
      </w:r>
      <w:r w:rsidR="00CD6F40" w:rsidRPr="00D272CB">
        <w:rPr>
          <w:rFonts w:ascii="Arial" w:eastAsia="Arial" w:hAnsi="Arial" w:cs="Arial"/>
          <w:spacing w:val="-2"/>
        </w:rPr>
        <w:t xml:space="preserve"> </w:t>
      </w:r>
      <w:r w:rsidR="00CD6F40" w:rsidRPr="00D272CB">
        <w:rPr>
          <w:rFonts w:ascii="Arial" w:eastAsia="Arial" w:hAnsi="Arial" w:cs="Arial"/>
          <w:spacing w:val="-1"/>
        </w:rPr>
        <w:t>your</w:t>
      </w:r>
      <w:r w:rsidR="00CD6F40" w:rsidRPr="00D272CB">
        <w:rPr>
          <w:rFonts w:ascii="Arial" w:eastAsia="Arial" w:hAnsi="Arial" w:cs="Arial"/>
          <w:spacing w:val="1"/>
        </w:rPr>
        <w:t xml:space="preserve"> </w:t>
      </w:r>
      <w:r w:rsidR="00CD6F40" w:rsidRPr="00D272CB">
        <w:rPr>
          <w:rFonts w:ascii="Arial" w:eastAsia="Arial" w:hAnsi="Arial" w:cs="Arial"/>
          <w:spacing w:val="-1"/>
        </w:rPr>
        <w:t>submission</w:t>
      </w:r>
      <w:r w:rsidR="00CD6F40" w:rsidRPr="00D272CB">
        <w:rPr>
          <w:rFonts w:ascii="Arial" w:eastAsia="Arial" w:hAnsi="Arial" w:cs="Arial"/>
        </w:rPr>
        <w:t xml:space="preserve"> or</w:t>
      </w:r>
      <w:r w:rsidR="00CD6F40" w:rsidRPr="00D272CB">
        <w:rPr>
          <w:rFonts w:ascii="Arial" w:eastAsia="Arial" w:hAnsi="Arial" w:cs="Arial"/>
          <w:spacing w:val="-1"/>
        </w:rPr>
        <w:t xml:space="preserve"> adjust its</w:t>
      </w:r>
      <w:r w:rsidR="00CD6F40" w:rsidRPr="00D272CB">
        <w:rPr>
          <w:rFonts w:ascii="Arial" w:eastAsia="Arial" w:hAnsi="Arial" w:cs="Arial"/>
          <w:spacing w:val="-2"/>
        </w:rPr>
        <w:t xml:space="preserve"> </w:t>
      </w:r>
      <w:r w:rsidR="00CD6F40" w:rsidRPr="00D272CB">
        <w:rPr>
          <w:rFonts w:ascii="Arial" w:eastAsia="Arial" w:hAnsi="Arial" w:cs="Arial"/>
          <w:spacing w:val="-1"/>
        </w:rPr>
        <w:t>scoring</w:t>
      </w:r>
      <w:r w:rsidR="00CD6F40" w:rsidRPr="00D272CB">
        <w:rPr>
          <w:rFonts w:ascii="Arial" w:eastAsia="Arial" w:hAnsi="Arial" w:cs="Arial"/>
          <w:spacing w:val="2"/>
        </w:rPr>
        <w:t xml:space="preserve"> </w:t>
      </w:r>
      <w:r w:rsidR="00CD6F40" w:rsidRPr="00D272CB">
        <w:rPr>
          <w:rFonts w:ascii="Arial" w:eastAsia="Arial" w:hAnsi="Arial" w:cs="Arial"/>
          <w:spacing w:val="-2"/>
        </w:rPr>
        <w:t>of</w:t>
      </w:r>
      <w:r w:rsidR="00CD6F40" w:rsidRPr="00D272CB">
        <w:rPr>
          <w:rFonts w:ascii="Arial" w:eastAsia="Arial" w:hAnsi="Arial" w:cs="Arial"/>
          <w:spacing w:val="2"/>
        </w:rPr>
        <w:t xml:space="preserve"> </w:t>
      </w:r>
      <w:r w:rsidR="00CD6F40" w:rsidRPr="00D272CB">
        <w:rPr>
          <w:rFonts w:ascii="Arial" w:eastAsia="Arial" w:hAnsi="Arial" w:cs="Arial"/>
          <w:spacing w:val="-1"/>
        </w:rPr>
        <w:t>your</w:t>
      </w:r>
      <w:r w:rsidR="00CD6F40" w:rsidRPr="00D272CB">
        <w:rPr>
          <w:rFonts w:ascii="Arial" w:eastAsia="Arial" w:hAnsi="Arial" w:cs="Arial"/>
          <w:spacing w:val="1"/>
        </w:rPr>
        <w:t xml:space="preserve"> </w:t>
      </w:r>
      <w:r w:rsidR="00CD6F40" w:rsidRPr="00D272CB">
        <w:rPr>
          <w:rFonts w:ascii="Arial" w:eastAsia="Arial" w:hAnsi="Arial" w:cs="Arial"/>
          <w:spacing w:val="-1"/>
        </w:rPr>
        <w:t>proposal.</w:t>
      </w:r>
    </w:p>
    <w:p w14:paraId="58DDE234" w14:textId="77777777" w:rsidR="00CE0FA6" w:rsidRPr="00D272CB" w:rsidRDefault="00CE0FA6" w:rsidP="00FD395C">
      <w:pPr>
        <w:spacing w:before="61"/>
        <w:jc w:val="both"/>
        <w:rPr>
          <w:rFonts w:ascii="Arial" w:eastAsia="Arial" w:hAnsi="Arial" w:cs="Arial"/>
          <w:spacing w:val="-1"/>
        </w:rPr>
      </w:pPr>
    </w:p>
    <w:p w14:paraId="533BC672" w14:textId="77777777" w:rsidR="00CE0FA6" w:rsidRPr="00D272CB" w:rsidRDefault="00CE0FA6" w:rsidP="00FD395C">
      <w:pPr>
        <w:jc w:val="both"/>
        <w:rPr>
          <w:rFonts w:ascii="Arial" w:eastAsia="Arial" w:hAnsi="Arial" w:cs="Arial"/>
          <w:highlight w:val="yellow"/>
        </w:rPr>
      </w:pPr>
      <w:r w:rsidRPr="00D272CB">
        <w:rPr>
          <w:rFonts w:ascii="Arial" w:eastAsia="Arial" w:hAnsi="Arial" w:cs="Arial"/>
          <w:spacing w:val="-1"/>
        </w:rPr>
        <w:t xml:space="preserve">The Proponent shall provide, to the best of it ability, all information asked for by CIMGC. </w:t>
      </w:r>
    </w:p>
    <w:p w14:paraId="3738F049" w14:textId="77777777" w:rsidR="00CE0FA6" w:rsidRPr="00D272CB" w:rsidRDefault="00CE0FA6" w:rsidP="00FD395C">
      <w:pPr>
        <w:spacing w:before="61"/>
        <w:jc w:val="both"/>
        <w:rPr>
          <w:rFonts w:ascii="Arial" w:eastAsia="Arial" w:hAnsi="Arial" w:cs="Arial"/>
        </w:rPr>
      </w:pPr>
    </w:p>
    <w:p w14:paraId="1E66F770" w14:textId="77777777" w:rsidR="0025209C" w:rsidRPr="00D272CB" w:rsidRDefault="00CD6F40" w:rsidP="001E13A4">
      <w:pPr>
        <w:numPr>
          <w:ilvl w:val="1"/>
          <w:numId w:val="8"/>
        </w:numPr>
        <w:tabs>
          <w:tab w:val="left" w:pos="821"/>
        </w:tabs>
        <w:ind w:left="0" w:firstLine="0"/>
        <w:jc w:val="both"/>
        <w:rPr>
          <w:rFonts w:ascii="Arial" w:eastAsia="Arial" w:hAnsi="Arial" w:cs="Arial"/>
        </w:rPr>
      </w:pPr>
      <w:r w:rsidRPr="00D272CB">
        <w:rPr>
          <w:rFonts w:ascii="Arial" w:hAnsi="Arial"/>
          <w:b/>
          <w:spacing w:val="-1"/>
        </w:rPr>
        <w:t>Cumulative</w:t>
      </w:r>
      <w:r w:rsidRPr="00D272CB">
        <w:rPr>
          <w:rFonts w:ascii="Arial" w:hAnsi="Arial"/>
          <w:b/>
        </w:rPr>
        <w:t xml:space="preserve"> </w:t>
      </w:r>
      <w:r w:rsidRPr="00D272CB">
        <w:rPr>
          <w:rFonts w:ascii="Arial" w:hAnsi="Arial"/>
          <w:b/>
          <w:spacing w:val="-1"/>
        </w:rPr>
        <w:t>Score</w:t>
      </w:r>
    </w:p>
    <w:p w14:paraId="6F2F5223" w14:textId="77777777" w:rsidR="0025209C" w:rsidRPr="00D272CB" w:rsidRDefault="0025209C" w:rsidP="00FD395C">
      <w:pPr>
        <w:spacing w:before="3"/>
        <w:jc w:val="both"/>
        <w:rPr>
          <w:rFonts w:ascii="Arial" w:eastAsia="Arial" w:hAnsi="Arial" w:cs="Arial"/>
          <w:b/>
          <w:bCs/>
          <w:sz w:val="21"/>
          <w:szCs w:val="21"/>
        </w:rPr>
      </w:pPr>
    </w:p>
    <w:p w14:paraId="056EE960" w14:textId="77777777" w:rsidR="0025209C" w:rsidRPr="00D272CB" w:rsidRDefault="00CD6F40" w:rsidP="00FD395C">
      <w:pPr>
        <w:jc w:val="both"/>
        <w:rPr>
          <w:rFonts w:ascii="Arial" w:eastAsia="Arial" w:hAnsi="Arial" w:cs="Arial"/>
        </w:rPr>
      </w:pPr>
      <w:r w:rsidRPr="00D272CB">
        <w:rPr>
          <w:rFonts w:ascii="Arial" w:hAnsi="Arial"/>
          <w:spacing w:val="-1"/>
        </w:rPr>
        <w:t>At</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end</w:t>
      </w:r>
      <w:r w:rsidRPr="00D272CB">
        <w:rPr>
          <w:rFonts w:ascii="Arial" w:hAnsi="Arial"/>
          <w:spacing w:val="-2"/>
        </w:rPr>
        <w:t xml:space="preserve"> of</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evaluation</w:t>
      </w:r>
      <w:r w:rsidRPr="00D272CB">
        <w:rPr>
          <w:rFonts w:ascii="Arial" w:hAnsi="Arial"/>
        </w:rPr>
        <w:t xml:space="preserve"> </w:t>
      </w:r>
      <w:r w:rsidRPr="00D272CB">
        <w:rPr>
          <w:rFonts w:ascii="Arial" w:hAnsi="Arial"/>
          <w:spacing w:val="-1"/>
        </w:rPr>
        <w:t>process, all</w:t>
      </w:r>
      <w:r w:rsidRPr="00D272CB">
        <w:rPr>
          <w:rFonts w:ascii="Arial" w:hAnsi="Arial"/>
        </w:rPr>
        <w:t xml:space="preserve"> scores</w:t>
      </w:r>
      <w:r w:rsidRPr="00D272CB">
        <w:rPr>
          <w:rFonts w:ascii="Arial" w:hAnsi="Arial"/>
          <w:spacing w:val="-4"/>
        </w:rPr>
        <w:t xml:space="preserve"> </w:t>
      </w:r>
      <w:r w:rsidRPr="00D272CB">
        <w:rPr>
          <w:rFonts w:ascii="Arial" w:hAnsi="Arial"/>
          <w:spacing w:val="-1"/>
        </w:rPr>
        <w:t>from</w:t>
      </w:r>
      <w:r w:rsidRPr="00D272CB">
        <w:rPr>
          <w:rFonts w:ascii="Arial" w:hAnsi="Arial"/>
          <w:spacing w:val="5"/>
        </w:rPr>
        <w:t xml:space="preserve"> </w:t>
      </w:r>
      <w:r w:rsidRPr="00D272CB">
        <w:rPr>
          <w:rFonts w:ascii="Arial" w:hAnsi="Arial"/>
          <w:spacing w:val="-1"/>
        </w:rPr>
        <w:t>all</w:t>
      </w:r>
      <w:r w:rsidRPr="00D272CB">
        <w:rPr>
          <w:rFonts w:ascii="Arial" w:hAnsi="Arial"/>
        </w:rPr>
        <w:t xml:space="preserve"> </w:t>
      </w:r>
      <w:r w:rsidRPr="00D272CB">
        <w:rPr>
          <w:rFonts w:ascii="Arial" w:hAnsi="Arial"/>
          <w:spacing w:val="-1"/>
        </w:rPr>
        <w:t>stages</w:t>
      </w:r>
      <w:r w:rsidRPr="00D272CB">
        <w:rPr>
          <w:rFonts w:ascii="Arial" w:hAnsi="Arial"/>
          <w:spacing w:val="1"/>
        </w:rPr>
        <w:t xml:space="preserve"> </w:t>
      </w:r>
      <w:r w:rsidRPr="00D272CB">
        <w:rPr>
          <w:rFonts w:ascii="Arial" w:hAnsi="Arial"/>
          <w:spacing w:val="-2"/>
        </w:rPr>
        <w:t>will</w:t>
      </w:r>
      <w:r w:rsidRPr="00D272CB">
        <w:rPr>
          <w:rFonts w:ascii="Arial" w:hAnsi="Arial"/>
        </w:rPr>
        <w:t xml:space="preserve"> be </w:t>
      </w:r>
      <w:r w:rsidRPr="00D272CB">
        <w:rPr>
          <w:rFonts w:ascii="Arial" w:hAnsi="Arial"/>
          <w:spacing w:val="-1"/>
        </w:rPr>
        <w:t>added</w:t>
      </w:r>
      <w:r w:rsidRPr="00D272CB">
        <w:rPr>
          <w:rFonts w:ascii="Arial" w:hAnsi="Arial"/>
        </w:rPr>
        <w:t xml:space="preserve"> </w:t>
      </w:r>
      <w:r w:rsidRPr="00D272CB">
        <w:rPr>
          <w:rFonts w:ascii="Arial" w:hAnsi="Arial"/>
          <w:spacing w:val="-1"/>
        </w:rPr>
        <w:t xml:space="preserve">and, subject </w:t>
      </w:r>
      <w:r w:rsidRPr="00D272CB">
        <w:rPr>
          <w:rFonts w:ascii="Arial" w:hAnsi="Arial"/>
        </w:rPr>
        <w:t>to</w:t>
      </w:r>
      <w:r w:rsidRPr="00D272CB">
        <w:rPr>
          <w:rFonts w:ascii="Arial" w:hAnsi="Arial"/>
          <w:spacing w:val="53"/>
        </w:rPr>
        <w:t xml:space="preserve"> </w:t>
      </w:r>
      <w:r w:rsidRPr="00D272CB">
        <w:rPr>
          <w:rFonts w:ascii="Arial" w:hAnsi="Arial"/>
          <w:spacing w:val="-1"/>
        </w:rPr>
        <w:t>receipt</w:t>
      </w:r>
      <w:r w:rsidRPr="00D272CB">
        <w:rPr>
          <w:rFonts w:ascii="Arial" w:hAnsi="Arial"/>
          <w:spacing w:val="1"/>
        </w:rPr>
        <w:t xml:space="preserve"> </w:t>
      </w:r>
      <w:r w:rsidRPr="00D272CB">
        <w:rPr>
          <w:rFonts w:ascii="Arial" w:hAnsi="Arial"/>
          <w:spacing w:val="-2"/>
        </w:rPr>
        <w:t>of</w:t>
      </w:r>
      <w:r w:rsidRPr="00D272CB">
        <w:rPr>
          <w:rFonts w:ascii="Arial" w:hAnsi="Arial"/>
          <w:spacing w:val="-1"/>
        </w:rPr>
        <w:t xml:space="preserve"> satisfactory</w:t>
      </w:r>
      <w:r w:rsidRPr="00D272CB">
        <w:rPr>
          <w:rFonts w:ascii="Arial" w:hAnsi="Arial"/>
          <w:spacing w:val="-2"/>
        </w:rPr>
        <w:t xml:space="preserve"> </w:t>
      </w:r>
      <w:r w:rsidRPr="00D272CB">
        <w:rPr>
          <w:rFonts w:ascii="Arial" w:hAnsi="Arial"/>
          <w:spacing w:val="-1"/>
        </w:rPr>
        <w:t>reference</w:t>
      </w:r>
      <w:r w:rsidRPr="00D272CB">
        <w:rPr>
          <w:rFonts w:ascii="Arial" w:hAnsi="Arial"/>
        </w:rPr>
        <w:t xml:space="preserve"> </w:t>
      </w:r>
      <w:r w:rsidRPr="00D272CB">
        <w:rPr>
          <w:rFonts w:ascii="Arial" w:hAnsi="Arial"/>
          <w:spacing w:val="-1"/>
        </w:rPr>
        <w:t>checks,</w:t>
      </w:r>
      <w:r w:rsidRPr="00D272CB">
        <w:rPr>
          <w:rFonts w:ascii="Arial" w:hAnsi="Arial"/>
          <w:spacing w:val="2"/>
        </w:rPr>
        <w:t xml:space="preserve"> </w:t>
      </w:r>
      <w:r w:rsidRPr="00D272CB">
        <w:rPr>
          <w:rFonts w:ascii="Arial" w:hAnsi="Arial"/>
          <w:spacing w:val="-1"/>
        </w:rPr>
        <w:t>the</w:t>
      </w:r>
      <w:r w:rsidRPr="00D272CB">
        <w:rPr>
          <w:rFonts w:ascii="Arial" w:hAnsi="Arial"/>
        </w:rPr>
        <w:t xml:space="preserve"> </w:t>
      </w:r>
      <w:r w:rsidRPr="00D272CB">
        <w:rPr>
          <w:rFonts w:ascii="Arial" w:hAnsi="Arial"/>
          <w:spacing w:val="-1"/>
        </w:rPr>
        <w:t>highest</w:t>
      </w:r>
      <w:r w:rsidRPr="00D272CB">
        <w:rPr>
          <w:rFonts w:ascii="Arial" w:hAnsi="Arial"/>
          <w:spacing w:val="2"/>
        </w:rPr>
        <w:t xml:space="preserve"> </w:t>
      </w:r>
      <w:r w:rsidRPr="00D272CB">
        <w:rPr>
          <w:rFonts w:ascii="Arial" w:hAnsi="Arial"/>
          <w:spacing w:val="-1"/>
        </w:rPr>
        <w:t>scoring</w:t>
      </w:r>
      <w:r w:rsidRPr="00D272CB">
        <w:rPr>
          <w:rFonts w:ascii="Arial" w:hAnsi="Arial"/>
          <w:spacing w:val="2"/>
        </w:rPr>
        <w:t xml:space="preserve"> </w:t>
      </w:r>
      <w:r w:rsidR="00E137B2" w:rsidRPr="00D272CB">
        <w:rPr>
          <w:rFonts w:ascii="Arial" w:hAnsi="Arial"/>
          <w:spacing w:val="-1"/>
        </w:rPr>
        <w:t>P</w:t>
      </w:r>
      <w:r w:rsidRPr="00D272CB">
        <w:rPr>
          <w:rFonts w:ascii="Arial" w:hAnsi="Arial"/>
          <w:spacing w:val="-1"/>
        </w:rPr>
        <w:t xml:space="preserve">roponent </w:t>
      </w:r>
      <w:r w:rsidRPr="00D272CB">
        <w:rPr>
          <w:rFonts w:ascii="Arial" w:hAnsi="Arial"/>
          <w:spacing w:val="-2"/>
        </w:rPr>
        <w:t>will</w:t>
      </w:r>
      <w:r w:rsidRPr="00D272CB">
        <w:rPr>
          <w:rFonts w:ascii="Arial" w:hAnsi="Arial"/>
          <w:spacing w:val="2"/>
        </w:rPr>
        <w:t xml:space="preserve"> </w:t>
      </w:r>
      <w:r w:rsidRPr="00D272CB">
        <w:rPr>
          <w:rFonts w:ascii="Arial" w:hAnsi="Arial"/>
        </w:rPr>
        <w:t xml:space="preserve">be </w:t>
      </w:r>
      <w:r w:rsidR="00505178" w:rsidRPr="00D272CB">
        <w:rPr>
          <w:rFonts w:ascii="Arial" w:hAnsi="Arial"/>
          <w:spacing w:val="-1"/>
        </w:rPr>
        <w:t>identified and invited to negotiate an agreement with CIMGC</w:t>
      </w:r>
      <w:r w:rsidRPr="00D272CB">
        <w:rPr>
          <w:rFonts w:ascii="Arial" w:hAnsi="Arial"/>
          <w:spacing w:val="-1"/>
        </w:rPr>
        <w:t>.</w:t>
      </w:r>
      <w:r w:rsidRPr="00D272CB">
        <w:rPr>
          <w:rFonts w:ascii="Arial" w:hAnsi="Arial"/>
          <w:spacing w:val="2"/>
        </w:rPr>
        <w:t xml:space="preserve"> </w:t>
      </w:r>
      <w:r w:rsidRPr="00D272CB">
        <w:rPr>
          <w:rFonts w:ascii="Arial" w:hAnsi="Arial"/>
        </w:rPr>
        <w:t>The</w:t>
      </w:r>
      <w:r w:rsidRPr="00D272CB">
        <w:rPr>
          <w:rFonts w:ascii="Arial" w:hAnsi="Arial"/>
          <w:spacing w:val="59"/>
        </w:rPr>
        <w:t xml:space="preserve"> </w:t>
      </w:r>
      <w:r w:rsidRPr="00D272CB">
        <w:rPr>
          <w:rFonts w:ascii="Arial" w:hAnsi="Arial"/>
          <w:spacing w:val="-1"/>
        </w:rPr>
        <w:t>selected</w:t>
      </w:r>
      <w:r w:rsidRPr="00D272CB">
        <w:rPr>
          <w:rFonts w:ascii="Arial" w:hAnsi="Arial"/>
        </w:rPr>
        <w:t xml:space="preserve"> </w:t>
      </w:r>
      <w:r w:rsidR="00052D5B" w:rsidRPr="00D272CB">
        <w:rPr>
          <w:rFonts w:ascii="Arial" w:hAnsi="Arial"/>
          <w:spacing w:val="-1"/>
        </w:rPr>
        <w:t>Proponent</w:t>
      </w:r>
      <w:r w:rsidRPr="00D272CB">
        <w:rPr>
          <w:rFonts w:ascii="Arial" w:hAnsi="Arial"/>
          <w:spacing w:val="-1"/>
        </w:rPr>
        <w:t xml:space="preserve"> </w:t>
      </w:r>
      <w:r w:rsidRPr="00D272CB">
        <w:rPr>
          <w:rFonts w:ascii="Arial" w:hAnsi="Arial"/>
          <w:spacing w:val="-2"/>
        </w:rPr>
        <w:t>will</w:t>
      </w:r>
      <w:r w:rsidRPr="00D272CB">
        <w:rPr>
          <w:rFonts w:ascii="Arial" w:hAnsi="Arial"/>
        </w:rPr>
        <w:t xml:space="preserve"> be </w:t>
      </w:r>
      <w:r w:rsidRPr="00D272CB">
        <w:rPr>
          <w:rFonts w:ascii="Arial" w:hAnsi="Arial"/>
          <w:spacing w:val="-1"/>
        </w:rPr>
        <w:t>notified</w:t>
      </w:r>
      <w:r w:rsidRPr="00D272CB">
        <w:rPr>
          <w:rFonts w:ascii="Arial" w:hAnsi="Arial"/>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writing</w:t>
      </w:r>
      <w:r w:rsidR="0092126F" w:rsidRPr="00D272CB">
        <w:rPr>
          <w:rFonts w:ascii="Arial" w:hAnsi="Arial"/>
          <w:spacing w:val="-1"/>
        </w:rPr>
        <w:t xml:space="preserve"> or by e-mail</w:t>
      </w:r>
      <w:r w:rsidRPr="00D272CB">
        <w:rPr>
          <w:rFonts w:ascii="Arial" w:hAnsi="Arial"/>
        </w:rPr>
        <w:t xml:space="preserve"> at</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address</w:t>
      </w:r>
      <w:r w:rsidRPr="00D272CB">
        <w:rPr>
          <w:rFonts w:ascii="Arial" w:hAnsi="Arial"/>
        </w:rPr>
        <w:t xml:space="preserve"> </w:t>
      </w:r>
      <w:r w:rsidRPr="00D272CB">
        <w:rPr>
          <w:rFonts w:ascii="Arial" w:hAnsi="Arial"/>
          <w:spacing w:val="-1"/>
        </w:rPr>
        <w:t>indicated</w:t>
      </w:r>
      <w:r w:rsidRPr="00D272CB">
        <w:rPr>
          <w:rFonts w:ascii="Arial" w:hAnsi="Arial"/>
          <w:spacing w:val="-2"/>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 xml:space="preserve">the </w:t>
      </w:r>
      <w:r w:rsidRPr="00D272CB">
        <w:rPr>
          <w:rFonts w:ascii="Arial" w:hAnsi="Arial"/>
          <w:spacing w:val="-1"/>
        </w:rPr>
        <w:t>Form</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Offer.</w:t>
      </w:r>
      <w:r w:rsidRPr="00D272CB">
        <w:rPr>
          <w:rFonts w:ascii="Arial" w:hAnsi="Arial"/>
          <w:spacing w:val="5"/>
        </w:rPr>
        <w:t xml:space="preserve"> </w:t>
      </w:r>
      <w:r w:rsidRPr="00D272CB">
        <w:rPr>
          <w:rFonts w:ascii="Arial" w:hAnsi="Arial"/>
          <w:i/>
          <w:spacing w:val="-1"/>
        </w:rPr>
        <w:t>Notice</w:t>
      </w:r>
      <w:r w:rsidRPr="00D272CB">
        <w:rPr>
          <w:rFonts w:ascii="Arial" w:hAnsi="Arial"/>
          <w:i/>
          <w:spacing w:val="-2"/>
        </w:rPr>
        <w:t xml:space="preserve"> </w:t>
      </w:r>
      <w:r w:rsidRPr="00D272CB">
        <w:rPr>
          <w:rFonts w:ascii="Arial" w:hAnsi="Arial"/>
          <w:i/>
        </w:rPr>
        <w:t>of</w:t>
      </w:r>
      <w:r w:rsidRPr="00D272CB">
        <w:rPr>
          <w:rFonts w:ascii="Arial" w:hAnsi="Arial"/>
          <w:i/>
          <w:spacing w:val="65"/>
        </w:rPr>
        <w:t xml:space="preserve"> </w:t>
      </w:r>
      <w:r w:rsidRPr="00D272CB">
        <w:rPr>
          <w:rFonts w:ascii="Arial" w:hAnsi="Arial"/>
          <w:i/>
          <w:spacing w:val="-1"/>
        </w:rPr>
        <w:t>selection</w:t>
      </w:r>
      <w:r w:rsidRPr="00D272CB">
        <w:rPr>
          <w:rFonts w:ascii="Arial" w:hAnsi="Arial"/>
          <w:i/>
        </w:rPr>
        <w:t xml:space="preserve"> </w:t>
      </w:r>
      <w:r w:rsidRPr="00D272CB">
        <w:rPr>
          <w:rFonts w:ascii="Arial" w:hAnsi="Arial"/>
          <w:i/>
          <w:spacing w:val="-1"/>
        </w:rPr>
        <w:t>shall</w:t>
      </w:r>
      <w:r w:rsidRPr="00D272CB">
        <w:rPr>
          <w:rFonts w:ascii="Arial" w:hAnsi="Arial"/>
          <w:i/>
        </w:rPr>
        <w:t xml:space="preserve"> </w:t>
      </w:r>
      <w:r w:rsidRPr="00D272CB">
        <w:rPr>
          <w:rFonts w:ascii="Arial" w:hAnsi="Arial"/>
          <w:i/>
          <w:spacing w:val="-1"/>
        </w:rPr>
        <w:t xml:space="preserve">not </w:t>
      </w:r>
      <w:r w:rsidRPr="00D272CB">
        <w:rPr>
          <w:rFonts w:ascii="Arial" w:hAnsi="Arial"/>
          <w:i/>
        </w:rPr>
        <w:t>be</w:t>
      </w:r>
      <w:r w:rsidRPr="00D272CB">
        <w:rPr>
          <w:rFonts w:ascii="Arial" w:hAnsi="Arial"/>
          <w:i/>
          <w:spacing w:val="-2"/>
        </w:rPr>
        <w:t xml:space="preserve"> </w:t>
      </w:r>
      <w:r w:rsidRPr="00D272CB">
        <w:rPr>
          <w:rFonts w:ascii="Arial" w:hAnsi="Arial"/>
          <w:i/>
          <w:spacing w:val="-1"/>
        </w:rPr>
        <w:t>considered</w:t>
      </w:r>
      <w:r w:rsidRPr="00D272CB">
        <w:rPr>
          <w:rFonts w:ascii="Arial" w:hAnsi="Arial"/>
          <w:i/>
        </w:rPr>
        <w:t xml:space="preserve"> to</w:t>
      </w:r>
      <w:r w:rsidRPr="00D272CB">
        <w:rPr>
          <w:rFonts w:ascii="Arial" w:hAnsi="Arial"/>
          <w:i/>
          <w:spacing w:val="-2"/>
        </w:rPr>
        <w:t xml:space="preserve"> </w:t>
      </w:r>
      <w:r w:rsidRPr="00D272CB">
        <w:rPr>
          <w:rFonts w:ascii="Arial" w:hAnsi="Arial"/>
          <w:i/>
        </w:rPr>
        <w:t>be</w:t>
      </w:r>
      <w:r w:rsidRPr="00D272CB">
        <w:rPr>
          <w:rFonts w:ascii="Arial" w:hAnsi="Arial"/>
          <w:i/>
          <w:spacing w:val="-1"/>
        </w:rPr>
        <w:t xml:space="preserve"> </w:t>
      </w:r>
      <w:r w:rsidRPr="00D272CB">
        <w:rPr>
          <w:rFonts w:ascii="Arial" w:hAnsi="Arial"/>
          <w:i/>
        </w:rPr>
        <w:t xml:space="preserve">a </w:t>
      </w:r>
      <w:r w:rsidRPr="00D272CB">
        <w:rPr>
          <w:rFonts w:ascii="Arial" w:hAnsi="Arial"/>
          <w:i/>
          <w:spacing w:val="-1"/>
        </w:rPr>
        <w:t>binding</w:t>
      </w:r>
      <w:r w:rsidRPr="00D272CB">
        <w:rPr>
          <w:rFonts w:ascii="Arial" w:hAnsi="Arial"/>
          <w:i/>
          <w:spacing w:val="-2"/>
        </w:rPr>
        <w:t xml:space="preserve"> </w:t>
      </w:r>
      <w:r w:rsidRPr="00D272CB">
        <w:rPr>
          <w:rFonts w:ascii="Arial" w:hAnsi="Arial"/>
          <w:i/>
          <w:spacing w:val="-1"/>
        </w:rPr>
        <w:t>agreement with</w:t>
      </w:r>
      <w:r w:rsidRPr="00D272CB">
        <w:rPr>
          <w:rFonts w:ascii="Arial" w:hAnsi="Arial"/>
          <w:i/>
          <w:spacing w:val="-2"/>
        </w:rPr>
        <w:t xml:space="preserve"> </w:t>
      </w:r>
      <w:r w:rsidRPr="00D272CB">
        <w:rPr>
          <w:rFonts w:ascii="Arial" w:hAnsi="Arial"/>
          <w:i/>
        </w:rPr>
        <w:t>the</w:t>
      </w:r>
      <w:r w:rsidRPr="00D272CB">
        <w:rPr>
          <w:rFonts w:ascii="Arial" w:hAnsi="Arial"/>
          <w:i/>
          <w:spacing w:val="-5"/>
        </w:rPr>
        <w:t xml:space="preserve"> </w:t>
      </w:r>
      <w:r w:rsidRPr="00D272CB">
        <w:rPr>
          <w:rFonts w:ascii="Arial" w:hAnsi="Arial"/>
          <w:i/>
          <w:spacing w:val="-1"/>
        </w:rPr>
        <w:t>winning</w:t>
      </w:r>
      <w:r w:rsidRPr="00D272CB">
        <w:rPr>
          <w:rFonts w:ascii="Arial" w:hAnsi="Arial"/>
          <w:i/>
          <w:spacing w:val="2"/>
        </w:rPr>
        <w:t xml:space="preserve"> </w:t>
      </w:r>
      <w:r w:rsidR="00E137B2" w:rsidRPr="00D272CB">
        <w:rPr>
          <w:rFonts w:ascii="Arial" w:hAnsi="Arial"/>
          <w:i/>
          <w:spacing w:val="-1"/>
        </w:rPr>
        <w:t>P</w:t>
      </w:r>
      <w:r w:rsidRPr="00D272CB">
        <w:rPr>
          <w:rFonts w:ascii="Arial" w:hAnsi="Arial"/>
          <w:i/>
          <w:spacing w:val="-1"/>
        </w:rPr>
        <w:t>roponent</w:t>
      </w:r>
      <w:r w:rsidRPr="00D272CB">
        <w:rPr>
          <w:rFonts w:ascii="Arial" w:hAnsi="Arial"/>
          <w:i/>
        </w:rPr>
        <w:t xml:space="preserve"> for</w:t>
      </w:r>
      <w:r w:rsidRPr="00D272CB">
        <w:rPr>
          <w:rFonts w:ascii="Arial" w:hAnsi="Arial"/>
          <w:i/>
          <w:spacing w:val="-1"/>
        </w:rPr>
        <w:t xml:space="preserve"> </w:t>
      </w:r>
      <w:r w:rsidRPr="00D272CB">
        <w:rPr>
          <w:rFonts w:ascii="Arial" w:hAnsi="Arial"/>
          <w:i/>
        </w:rPr>
        <w:t>the</w:t>
      </w:r>
      <w:r w:rsidR="00D43552" w:rsidRPr="00D272CB">
        <w:rPr>
          <w:rFonts w:ascii="Arial" w:hAnsi="Arial"/>
          <w:i/>
          <w:spacing w:val="67"/>
        </w:rPr>
        <w:t xml:space="preserve"> </w:t>
      </w:r>
      <w:r w:rsidRPr="00D272CB">
        <w:rPr>
          <w:rFonts w:ascii="Arial" w:hAnsi="Arial"/>
          <w:i/>
          <w:spacing w:val="-1"/>
        </w:rPr>
        <w:t>supply</w:t>
      </w:r>
      <w:r w:rsidRPr="00D272CB">
        <w:rPr>
          <w:rFonts w:ascii="Arial" w:hAnsi="Arial"/>
          <w:i/>
          <w:spacing w:val="1"/>
        </w:rPr>
        <w:t xml:space="preserve"> </w:t>
      </w:r>
      <w:r w:rsidRPr="00D272CB">
        <w:rPr>
          <w:rFonts w:ascii="Arial" w:hAnsi="Arial"/>
          <w:i/>
        </w:rPr>
        <w:t>of</w:t>
      </w:r>
      <w:r w:rsidRPr="00D272CB">
        <w:rPr>
          <w:rFonts w:ascii="Arial" w:hAnsi="Arial"/>
          <w:i/>
          <w:spacing w:val="-1"/>
        </w:rPr>
        <w:t xml:space="preserve"> </w:t>
      </w:r>
      <w:r w:rsidRPr="00D272CB">
        <w:rPr>
          <w:rFonts w:ascii="Arial" w:hAnsi="Arial"/>
          <w:i/>
        </w:rPr>
        <w:t>the</w:t>
      </w:r>
      <w:r w:rsidRPr="00D272CB">
        <w:rPr>
          <w:rFonts w:ascii="Arial" w:hAnsi="Arial"/>
          <w:i/>
          <w:spacing w:val="-2"/>
        </w:rPr>
        <w:t xml:space="preserve"> </w:t>
      </w:r>
      <w:r w:rsidRPr="00D272CB">
        <w:rPr>
          <w:rFonts w:ascii="Arial" w:hAnsi="Arial"/>
          <w:i/>
          <w:spacing w:val="-1"/>
        </w:rPr>
        <w:t>Service.</w:t>
      </w:r>
      <w:r w:rsidR="00505178" w:rsidRPr="00D272CB">
        <w:rPr>
          <w:rFonts w:ascii="Arial" w:hAnsi="Arial"/>
          <w:i/>
          <w:spacing w:val="-1"/>
        </w:rPr>
        <w:t xml:space="preserve"> </w:t>
      </w:r>
    </w:p>
    <w:p w14:paraId="0AFBC7A4" w14:textId="77777777" w:rsidR="0025209C" w:rsidRPr="00D272CB" w:rsidRDefault="0025209C" w:rsidP="00FD395C">
      <w:pPr>
        <w:spacing w:before="1"/>
        <w:jc w:val="both"/>
        <w:rPr>
          <w:rFonts w:ascii="Arial" w:eastAsia="Arial" w:hAnsi="Arial" w:cs="Arial"/>
          <w:i/>
          <w:sz w:val="27"/>
          <w:szCs w:val="27"/>
        </w:rPr>
      </w:pPr>
    </w:p>
    <w:p w14:paraId="7826A828" w14:textId="77777777" w:rsidR="0025209C" w:rsidRPr="00D272CB" w:rsidRDefault="00CD6F40" w:rsidP="001E13A4">
      <w:pPr>
        <w:pStyle w:val="Heading3"/>
        <w:numPr>
          <w:ilvl w:val="1"/>
          <w:numId w:val="8"/>
        </w:numPr>
        <w:tabs>
          <w:tab w:val="left" w:pos="821"/>
        </w:tabs>
        <w:ind w:left="0" w:firstLine="0"/>
        <w:jc w:val="both"/>
        <w:rPr>
          <w:b w:val="0"/>
          <w:bCs w:val="0"/>
        </w:rPr>
      </w:pPr>
      <w:r w:rsidRPr="00D272CB">
        <w:rPr>
          <w:spacing w:val="-1"/>
        </w:rPr>
        <w:t>Other</w:t>
      </w:r>
      <w:r w:rsidRPr="00D272CB">
        <w:rPr>
          <w:spacing w:val="1"/>
        </w:rPr>
        <w:t xml:space="preserve"> </w:t>
      </w:r>
      <w:r w:rsidRPr="00D272CB">
        <w:rPr>
          <w:spacing w:val="-1"/>
        </w:rPr>
        <w:t>considerations</w:t>
      </w:r>
      <w:r w:rsidRPr="00D272CB">
        <w:rPr>
          <w:spacing w:val="-2"/>
        </w:rPr>
        <w:t xml:space="preserve"> </w:t>
      </w:r>
      <w:r w:rsidRPr="00D272CB">
        <w:rPr>
          <w:spacing w:val="-1"/>
        </w:rPr>
        <w:t>used</w:t>
      </w:r>
      <w:r w:rsidRPr="00D272CB">
        <w:t xml:space="preserve"> in</w:t>
      </w:r>
      <w:r w:rsidRPr="00D272CB">
        <w:rPr>
          <w:spacing w:val="-2"/>
        </w:rPr>
        <w:t xml:space="preserve"> </w:t>
      </w:r>
      <w:r w:rsidRPr="00D272CB">
        <w:rPr>
          <w:spacing w:val="-1"/>
        </w:rPr>
        <w:t>evaluation</w:t>
      </w:r>
      <w:r w:rsidR="00505178" w:rsidRPr="00D272CB">
        <w:rPr>
          <w:spacing w:val="-1"/>
        </w:rPr>
        <w:t xml:space="preserve"> </w:t>
      </w:r>
    </w:p>
    <w:p w14:paraId="7E0DEE9A" w14:textId="77777777" w:rsidR="00505178" w:rsidRPr="00D272CB" w:rsidRDefault="00505178" w:rsidP="00FD395C">
      <w:pPr>
        <w:pStyle w:val="Heading3"/>
        <w:tabs>
          <w:tab w:val="left" w:pos="821"/>
        </w:tabs>
        <w:ind w:left="0"/>
        <w:jc w:val="both"/>
        <w:rPr>
          <w:b w:val="0"/>
          <w:bCs w:val="0"/>
        </w:rPr>
      </w:pPr>
    </w:p>
    <w:p w14:paraId="778795AF" w14:textId="77777777" w:rsidR="0025209C" w:rsidRPr="00D272CB" w:rsidRDefault="00CD6F40" w:rsidP="00FD395C">
      <w:pPr>
        <w:jc w:val="both"/>
        <w:rPr>
          <w:rFonts w:ascii="Arial" w:eastAsia="Arial" w:hAnsi="Arial" w:cs="Arial"/>
        </w:rPr>
      </w:pPr>
      <w:r w:rsidRPr="00D272CB">
        <w:rPr>
          <w:rFonts w:ascii="Arial" w:hAnsi="Arial"/>
          <w:spacing w:val="-1"/>
        </w:rPr>
        <w:t>You</w:t>
      </w:r>
      <w:r w:rsidRPr="00D272CB">
        <w:rPr>
          <w:rFonts w:ascii="Arial" w:hAnsi="Arial"/>
        </w:rPr>
        <w:t xml:space="preserve"> </w:t>
      </w:r>
      <w:r w:rsidRPr="00D272CB">
        <w:rPr>
          <w:rFonts w:ascii="Arial" w:hAnsi="Arial"/>
          <w:spacing w:val="-1"/>
        </w:rPr>
        <w:t>agree</w:t>
      </w:r>
      <w:r w:rsidRPr="00D272CB">
        <w:rPr>
          <w:rFonts w:ascii="Arial" w:hAnsi="Arial"/>
          <w:spacing w:val="-2"/>
        </w:rPr>
        <w:t xml:space="preserve"> </w:t>
      </w:r>
      <w:r w:rsidRPr="00D272CB">
        <w:rPr>
          <w:rFonts w:ascii="Arial" w:hAnsi="Arial"/>
          <w:spacing w:val="-1"/>
        </w:rPr>
        <w:t xml:space="preserve">that </w:t>
      </w:r>
      <w:r w:rsidR="00E22D3E" w:rsidRPr="00D272CB">
        <w:rPr>
          <w:rFonts w:ascii="Arial" w:hAnsi="Arial"/>
        </w:rPr>
        <w:t>CIMGC</w:t>
      </w:r>
      <w:r w:rsidRPr="00D272CB">
        <w:rPr>
          <w:rFonts w:ascii="Arial" w:hAnsi="Arial"/>
          <w:spacing w:val="-2"/>
        </w:rPr>
        <w:t xml:space="preserve"> </w:t>
      </w:r>
      <w:r w:rsidRPr="00D272CB">
        <w:rPr>
          <w:rFonts w:ascii="Arial" w:hAnsi="Arial"/>
          <w:spacing w:val="-1"/>
        </w:rPr>
        <w:t>has</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right</w:t>
      </w:r>
      <w:r w:rsidRPr="00D272CB">
        <w:rPr>
          <w:rFonts w:ascii="Arial" w:hAnsi="Arial"/>
          <w:spacing w:val="-3"/>
        </w:rPr>
        <w:t xml:space="preserve"> </w:t>
      </w:r>
      <w:r w:rsidRPr="00D272CB">
        <w:rPr>
          <w:rFonts w:ascii="Arial" w:hAnsi="Arial"/>
        </w:rPr>
        <w:t xml:space="preserve">to </w:t>
      </w:r>
      <w:r w:rsidRPr="00D272CB">
        <w:rPr>
          <w:rFonts w:ascii="Arial" w:hAnsi="Arial"/>
          <w:spacing w:val="-1"/>
        </w:rPr>
        <w:t>incorporate</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following</w:t>
      </w:r>
      <w:r w:rsidRPr="00D272CB">
        <w:rPr>
          <w:rFonts w:ascii="Arial" w:hAnsi="Arial"/>
          <w:spacing w:val="2"/>
        </w:rPr>
        <w:t xml:space="preserve"> </w:t>
      </w:r>
      <w:r w:rsidRPr="00D272CB">
        <w:rPr>
          <w:rFonts w:ascii="Arial" w:hAnsi="Arial"/>
          <w:spacing w:val="-1"/>
        </w:rPr>
        <w:t>elements</w:t>
      </w:r>
      <w:r w:rsidRPr="00D272CB">
        <w:rPr>
          <w:rFonts w:ascii="Arial" w:hAnsi="Arial"/>
          <w:spacing w:val="-2"/>
        </w:rPr>
        <w:t xml:space="preserve"> </w:t>
      </w:r>
      <w:r w:rsidRPr="00D272CB">
        <w:rPr>
          <w:rFonts w:ascii="Arial" w:hAnsi="Arial"/>
          <w:spacing w:val="-1"/>
        </w:rPr>
        <w:t>into</w:t>
      </w:r>
      <w:r w:rsidRPr="00D272CB">
        <w:rPr>
          <w:rFonts w:ascii="Arial" w:hAnsi="Arial"/>
          <w:spacing w:val="1"/>
        </w:rPr>
        <w:t xml:space="preserve"> </w:t>
      </w:r>
      <w:r w:rsidRPr="00D272CB">
        <w:rPr>
          <w:rFonts w:ascii="Arial" w:hAnsi="Arial"/>
          <w:spacing w:val="-2"/>
        </w:rPr>
        <w:t>its</w:t>
      </w:r>
      <w:r w:rsidRPr="00D272CB">
        <w:rPr>
          <w:rFonts w:ascii="Arial" w:hAnsi="Arial"/>
          <w:spacing w:val="1"/>
        </w:rPr>
        <w:t xml:space="preserve"> </w:t>
      </w:r>
      <w:r w:rsidRPr="00D272CB">
        <w:rPr>
          <w:rFonts w:ascii="Arial" w:hAnsi="Arial"/>
          <w:spacing w:val="-1"/>
        </w:rPr>
        <w:t>evaluation</w:t>
      </w:r>
      <w:r w:rsidRPr="00D272CB">
        <w:rPr>
          <w:rFonts w:ascii="Arial" w:hAnsi="Arial"/>
          <w:spacing w:val="49"/>
        </w:rPr>
        <w:t xml:space="preserve"> </w:t>
      </w:r>
      <w:r w:rsidRPr="00D272CB">
        <w:rPr>
          <w:rFonts w:ascii="Arial" w:hAnsi="Arial"/>
          <w:spacing w:val="-1"/>
        </w:rPr>
        <w:t>considerations:</w:t>
      </w:r>
    </w:p>
    <w:p w14:paraId="278651A3" w14:textId="77777777" w:rsidR="0025209C" w:rsidRPr="00D272CB" w:rsidRDefault="0025209C" w:rsidP="00FD395C">
      <w:pPr>
        <w:jc w:val="both"/>
        <w:rPr>
          <w:rFonts w:ascii="Arial" w:eastAsia="Arial" w:hAnsi="Arial" w:cs="Arial"/>
        </w:rPr>
      </w:pPr>
    </w:p>
    <w:p w14:paraId="66F6A5D1" w14:textId="77777777" w:rsidR="00EB5178" w:rsidRPr="00EB5178" w:rsidRDefault="00CD6F40" w:rsidP="001E13A4">
      <w:pPr>
        <w:numPr>
          <w:ilvl w:val="2"/>
          <w:numId w:val="8"/>
        </w:numPr>
        <w:ind w:left="426" w:hanging="426"/>
        <w:jc w:val="both"/>
        <w:rPr>
          <w:rFonts w:ascii="Arial" w:eastAsia="Arial" w:hAnsi="Arial" w:cs="Arial"/>
        </w:rPr>
      </w:pPr>
      <w:r w:rsidRPr="00D272CB">
        <w:rPr>
          <w:rFonts w:ascii="Arial" w:hAnsi="Arial"/>
        </w:rPr>
        <w:t>a</w:t>
      </w:r>
      <w:r w:rsidRPr="00D272CB">
        <w:rPr>
          <w:rFonts w:ascii="Arial" w:hAnsi="Arial"/>
          <w:spacing w:val="-2"/>
        </w:rPr>
        <w:t xml:space="preserve"> </w:t>
      </w:r>
      <w:r w:rsidRPr="00D272CB">
        <w:rPr>
          <w:rFonts w:ascii="Arial" w:hAnsi="Arial"/>
          <w:spacing w:val="-1"/>
        </w:rPr>
        <w:t>financial analysis</w:t>
      </w:r>
      <w:r w:rsidRPr="00D272CB">
        <w:rPr>
          <w:rFonts w:ascii="Arial" w:hAnsi="Arial"/>
          <w:spacing w:val="2"/>
        </w:rPr>
        <w:t xml:space="preserve"> </w:t>
      </w:r>
      <w:r w:rsidRPr="00D272CB">
        <w:rPr>
          <w:rFonts w:ascii="Arial" w:hAnsi="Arial"/>
          <w:spacing w:val="-1"/>
        </w:rPr>
        <w:t>determining</w:t>
      </w:r>
      <w:r w:rsidRPr="00D272CB">
        <w:rPr>
          <w:rFonts w:ascii="Arial" w:hAnsi="Arial"/>
        </w:rPr>
        <w:t xml:space="preserve"> the</w:t>
      </w:r>
      <w:r w:rsidRPr="00D272CB">
        <w:rPr>
          <w:rFonts w:ascii="Arial" w:hAnsi="Arial"/>
          <w:spacing w:val="-2"/>
        </w:rPr>
        <w:t xml:space="preserve"> </w:t>
      </w:r>
      <w:r w:rsidRPr="00D272CB">
        <w:rPr>
          <w:rFonts w:ascii="Arial" w:hAnsi="Arial"/>
        </w:rPr>
        <w:t>actual</w:t>
      </w:r>
      <w:r w:rsidRPr="00D272CB">
        <w:rPr>
          <w:rFonts w:ascii="Arial" w:hAnsi="Arial"/>
          <w:spacing w:val="-3"/>
        </w:rPr>
        <w:t xml:space="preserve"> </w:t>
      </w:r>
      <w:r w:rsidRPr="00D272CB">
        <w:rPr>
          <w:rFonts w:ascii="Arial" w:hAnsi="Arial"/>
        </w:rPr>
        <w:t>cost</w:t>
      </w:r>
      <w:r w:rsidRPr="00D272CB">
        <w:rPr>
          <w:rFonts w:ascii="Arial" w:hAnsi="Arial"/>
          <w:spacing w:val="-1"/>
        </w:rPr>
        <w:t xml:space="preserve"> </w:t>
      </w:r>
      <w:r w:rsidRPr="00D272CB">
        <w:rPr>
          <w:rFonts w:ascii="Arial" w:hAnsi="Arial"/>
          <w:spacing w:val="-2"/>
        </w:rPr>
        <w:t>of</w:t>
      </w:r>
      <w:r w:rsidRPr="00D272CB">
        <w:rPr>
          <w:rFonts w:ascii="Arial" w:hAnsi="Arial"/>
          <w:spacing w:val="-1"/>
        </w:rPr>
        <w:t xml:space="preserve"> </w:t>
      </w:r>
      <w:r w:rsidRPr="00D272CB">
        <w:rPr>
          <w:rFonts w:ascii="Arial" w:hAnsi="Arial"/>
        </w:rPr>
        <w:t xml:space="preserve">the </w:t>
      </w:r>
      <w:r w:rsidRPr="00D272CB">
        <w:rPr>
          <w:rFonts w:ascii="Arial" w:hAnsi="Arial"/>
          <w:spacing w:val="-1"/>
        </w:rPr>
        <w:t>proposal</w:t>
      </w:r>
      <w:r w:rsidRPr="00D272CB">
        <w:rPr>
          <w:rFonts w:ascii="Arial" w:hAnsi="Arial"/>
        </w:rPr>
        <w:t xml:space="preserve"> </w:t>
      </w:r>
      <w:r w:rsidRPr="00D272CB">
        <w:rPr>
          <w:rFonts w:ascii="Arial" w:hAnsi="Arial"/>
          <w:spacing w:val="-2"/>
        </w:rPr>
        <w:t>when</w:t>
      </w:r>
      <w:r w:rsidRPr="00D272CB">
        <w:rPr>
          <w:rFonts w:ascii="Arial" w:hAnsi="Arial"/>
        </w:rPr>
        <w:t xml:space="preserve"> </w:t>
      </w:r>
      <w:r w:rsidRPr="00D272CB">
        <w:rPr>
          <w:rFonts w:ascii="Arial" w:hAnsi="Arial"/>
          <w:spacing w:val="-1"/>
        </w:rPr>
        <w:t>considering</w:t>
      </w:r>
    </w:p>
    <w:p w14:paraId="1F442755" w14:textId="77777777" w:rsidR="00E92053" w:rsidRDefault="00E92053" w:rsidP="00E92053">
      <w:pPr>
        <w:tabs>
          <w:tab w:val="left" w:pos="1541"/>
        </w:tabs>
        <w:jc w:val="both"/>
        <w:rPr>
          <w:rFonts w:ascii="Arial" w:hAnsi="Arial"/>
          <w:spacing w:val="-1"/>
        </w:rPr>
      </w:pPr>
      <w:r>
        <w:rPr>
          <w:rFonts w:ascii="Arial" w:hAnsi="Arial"/>
          <w:spacing w:val="-1"/>
        </w:rPr>
        <w:t xml:space="preserve">       </w:t>
      </w:r>
      <w:r w:rsidR="00CD6F40" w:rsidRPr="00EB5178">
        <w:rPr>
          <w:rFonts w:ascii="Arial" w:hAnsi="Arial"/>
          <w:spacing w:val="-1"/>
        </w:rPr>
        <w:t>factors</w:t>
      </w:r>
      <w:r w:rsidR="00CD6F40" w:rsidRPr="00EB5178">
        <w:rPr>
          <w:rFonts w:ascii="Arial" w:hAnsi="Arial"/>
          <w:spacing w:val="1"/>
        </w:rPr>
        <w:t xml:space="preserve"> </w:t>
      </w:r>
      <w:r w:rsidR="00CD6F40" w:rsidRPr="00EB5178">
        <w:rPr>
          <w:rFonts w:ascii="Arial" w:hAnsi="Arial"/>
          <w:spacing w:val="-2"/>
        </w:rPr>
        <w:t>including</w:t>
      </w:r>
      <w:r w:rsidR="00CD6F40" w:rsidRPr="00EB5178">
        <w:rPr>
          <w:rFonts w:ascii="Arial" w:hAnsi="Arial"/>
        </w:rPr>
        <w:t xml:space="preserve"> </w:t>
      </w:r>
      <w:r w:rsidR="00CD6F40" w:rsidRPr="00EB5178">
        <w:rPr>
          <w:rFonts w:ascii="Arial" w:hAnsi="Arial"/>
          <w:spacing w:val="-1"/>
        </w:rPr>
        <w:t>transition</w:t>
      </w:r>
      <w:r w:rsidR="00CD6F40" w:rsidRPr="00EB5178">
        <w:rPr>
          <w:rFonts w:ascii="Arial" w:hAnsi="Arial"/>
        </w:rPr>
        <w:t xml:space="preserve"> </w:t>
      </w:r>
      <w:r w:rsidR="00CD6F40" w:rsidRPr="00EB5178">
        <w:rPr>
          <w:rFonts w:ascii="Arial" w:hAnsi="Arial"/>
          <w:spacing w:val="-1"/>
        </w:rPr>
        <w:t>costs</w:t>
      </w:r>
      <w:r w:rsidR="00CD6F40" w:rsidRPr="00EB5178">
        <w:rPr>
          <w:rFonts w:ascii="Arial" w:hAnsi="Arial"/>
          <w:spacing w:val="1"/>
        </w:rPr>
        <w:t xml:space="preserve"> </w:t>
      </w:r>
      <w:r w:rsidR="00CD6F40" w:rsidRPr="00EB5178">
        <w:rPr>
          <w:rFonts w:ascii="Arial" w:hAnsi="Arial"/>
          <w:spacing w:val="-1"/>
        </w:rPr>
        <w:t>arising</w:t>
      </w:r>
      <w:r w:rsidR="00CD6F40" w:rsidRPr="00EB5178">
        <w:rPr>
          <w:rFonts w:ascii="Arial" w:hAnsi="Arial"/>
          <w:spacing w:val="-2"/>
        </w:rPr>
        <w:t xml:space="preserve"> </w:t>
      </w:r>
      <w:r w:rsidR="00CD6F40" w:rsidRPr="00EB5178">
        <w:rPr>
          <w:rFonts w:ascii="Arial" w:hAnsi="Arial"/>
        </w:rPr>
        <w:t>from</w:t>
      </w:r>
      <w:r w:rsidR="00CD6F40" w:rsidRPr="00EB5178">
        <w:rPr>
          <w:rFonts w:ascii="Arial" w:hAnsi="Arial"/>
          <w:spacing w:val="-1"/>
        </w:rPr>
        <w:t xml:space="preserve"> </w:t>
      </w:r>
      <w:r w:rsidR="00CD6F40" w:rsidRPr="00EB5178">
        <w:rPr>
          <w:rFonts w:ascii="Arial" w:hAnsi="Arial"/>
        </w:rPr>
        <w:t>the</w:t>
      </w:r>
      <w:r w:rsidR="00CD6F40" w:rsidRPr="00EB5178">
        <w:rPr>
          <w:rFonts w:ascii="Arial" w:hAnsi="Arial"/>
          <w:spacing w:val="-2"/>
        </w:rPr>
        <w:t xml:space="preserve"> </w:t>
      </w:r>
      <w:r w:rsidR="00CD6F40" w:rsidRPr="00EB5178">
        <w:rPr>
          <w:rFonts w:ascii="Arial" w:hAnsi="Arial"/>
          <w:spacing w:val="-1"/>
        </w:rPr>
        <w:t xml:space="preserve">replacement </w:t>
      </w:r>
      <w:r w:rsidR="00CD6F40" w:rsidRPr="00EB5178">
        <w:rPr>
          <w:rFonts w:ascii="Arial" w:hAnsi="Arial"/>
          <w:spacing w:val="-2"/>
        </w:rPr>
        <w:t>of</w:t>
      </w:r>
      <w:r w:rsidR="00CD6F40" w:rsidRPr="00EB5178">
        <w:rPr>
          <w:rFonts w:ascii="Arial" w:hAnsi="Arial"/>
          <w:spacing w:val="2"/>
        </w:rPr>
        <w:t xml:space="preserve"> </w:t>
      </w:r>
      <w:r w:rsidR="00CD6F40" w:rsidRPr="00EB5178">
        <w:rPr>
          <w:rFonts w:ascii="Arial" w:hAnsi="Arial"/>
          <w:spacing w:val="-1"/>
        </w:rPr>
        <w:t>existing</w:t>
      </w:r>
      <w:r w:rsidR="00CD6F40" w:rsidRPr="00EB5178">
        <w:rPr>
          <w:rFonts w:ascii="Arial" w:hAnsi="Arial"/>
        </w:rPr>
        <w:t xml:space="preserve"> </w:t>
      </w:r>
      <w:r w:rsidR="00CD6F40" w:rsidRPr="00EB5178">
        <w:rPr>
          <w:rFonts w:ascii="Arial" w:hAnsi="Arial"/>
          <w:spacing w:val="-1"/>
        </w:rPr>
        <w:t>services,</w:t>
      </w:r>
      <w:r w:rsidR="00CD6F40" w:rsidRPr="00EB5178">
        <w:rPr>
          <w:rFonts w:ascii="Arial" w:hAnsi="Arial"/>
          <w:spacing w:val="51"/>
        </w:rPr>
        <w:t xml:space="preserve"> </w:t>
      </w:r>
      <w:r w:rsidR="00CD6F40" w:rsidRPr="00EB5178">
        <w:rPr>
          <w:rFonts w:ascii="Arial" w:hAnsi="Arial"/>
          <w:spacing w:val="-1"/>
        </w:rPr>
        <w:t xml:space="preserve">practices, </w:t>
      </w:r>
      <w:r>
        <w:rPr>
          <w:rFonts w:ascii="Arial" w:hAnsi="Arial"/>
          <w:spacing w:val="-1"/>
        </w:rPr>
        <w:t xml:space="preserve">    </w:t>
      </w:r>
    </w:p>
    <w:p w14:paraId="14A5AAA5" w14:textId="77777777" w:rsidR="0025209C" w:rsidRPr="00EB5178" w:rsidRDefault="00E92053" w:rsidP="00E92053">
      <w:pPr>
        <w:tabs>
          <w:tab w:val="left" w:pos="1541"/>
        </w:tabs>
        <w:jc w:val="both"/>
        <w:rPr>
          <w:rFonts w:ascii="Arial" w:eastAsia="Arial" w:hAnsi="Arial" w:cs="Arial"/>
        </w:rPr>
      </w:pPr>
      <w:r>
        <w:rPr>
          <w:rFonts w:ascii="Arial" w:hAnsi="Arial"/>
          <w:spacing w:val="-1"/>
        </w:rPr>
        <w:t xml:space="preserve">       </w:t>
      </w:r>
      <w:r w:rsidR="00CD6F40" w:rsidRPr="00EB5178">
        <w:rPr>
          <w:rFonts w:ascii="Arial" w:hAnsi="Arial"/>
          <w:spacing w:val="-1"/>
        </w:rPr>
        <w:t>methodologies</w:t>
      </w:r>
      <w:r w:rsidR="00CD6F40" w:rsidRPr="00EB5178">
        <w:rPr>
          <w:rFonts w:ascii="Arial" w:hAnsi="Arial"/>
          <w:spacing w:val="-2"/>
        </w:rPr>
        <w:t xml:space="preserve"> </w:t>
      </w:r>
      <w:r w:rsidR="00CD6F40" w:rsidRPr="00EB5178">
        <w:rPr>
          <w:rFonts w:ascii="Arial" w:hAnsi="Arial"/>
          <w:spacing w:val="-1"/>
        </w:rPr>
        <w:t>and</w:t>
      </w:r>
      <w:r w:rsidR="00CD6F40" w:rsidRPr="00EB5178">
        <w:rPr>
          <w:rFonts w:ascii="Arial" w:hAnsi="Arial"/>
        </w:rPr>
        <w:t xml:space="preserve"> </w:t>
      </w:r>
      <w:r w:rsidR="00CD6F40" w:rsidRPr="00EB5178">
        <w:rPr>
          <w:rFonts w:ascii="Arial" w:hAnsi="Arial"/>
          <w:spacing w:val="-1"/>
        </w:rPr>
        <w:t>infrastructure</w:t>
      </w:r>
      <w:r w:rsidR="00CD6F40" w:rsidRPr="00EB5178">
        <w:rPr>
          <w:rFonts w:ascii="Arial" w:hAnsi="Arial"/>
          <w:spacing w:val="-2"/>
        </w:rPr>
        <w:t xml:space="preserve"> </w:t>
      </w:r>
      <w:r w:rsidR="00CD6F40" w:rsidRPr="00EB5178">
        <w:rPr>
          <w:rFonts w:ascii="Arial" w:hAnsi="Arial"/>
          <w:spacing w:val="-1"/>
        </w:rPr>
        <w:t>(however</w:t>
      </w:r>
      <w:r w:rsidR="00CD6F40" w:rsidRPr="00EB5178">
        <w:rPr>
          <w:rFonts w:ascii="Arial" w:hAnsi="Arial"/>
          <w:spacing w:val="1"/>
        </w:rPr>
        <w:t xml:space="preserve"> </w:t>
      </w:r>
      <w:r w:rsidR="00CD6F40" w:rsidRPr="00EB5178">
        <w:rPr>
          <w:rFonts w:ascii="Arial" w:hAnsi="Arial"/>
          <w:spacing w:val="-1"/>
        </w:rPr>
        <w:t>originally</w:t>
      </w:r>
      <w:r w:rsidR="00CD6F40" w:rsidRPr="00EB5178">
        <w:rPr>
          <w:rFonts w:ascii="Arial" w:hAnsi="Arial"/>
          <w:spacing w:val="-2"/>
        </w:rPr>
        <w:t xml:space="preserve"> </w:t>
      </w:r>
      <w:r w:rsidR="00CD6F40" w:rsidRPr="00EB5178">
        <w:rPr>
          <w:rFonts w:ascii="Arial" w:hAnsi="Arial"/>
          <w:spacing w:val="-1"/>
        </w:rPr>
        <w:t>established);</w:t>
      </w:r>
    </w:p>
    <w:p w14:paraId="32902959" w14:textId="77777777" w:rsidR="0025209C" w:rsidRPr="00D272CB" w:rsidRDefault="0025209C" w:rsidP="00FD395C">
      <w:pPr>
        <w:jc w:val="both"/>
        <w:rPr>
          <w:rFonts w:ascii="Arial" w:eastAsia="Arial" w:hAnsi="Arial" w:cs="Arial"/>
        </w:rPr>
      </w:pPr>
    </w:p>
    <w:p w14:paraId="5F8F1804" w14:textId="77777777" w:rsidR="0025209C" w:rsidRPr="00D272CB" w:rsidRDefault="00CD6F40" w:rsidP="001E13A4">
      <w:pPr>
        <w:numPr>
          <w:ilvl w:val="2"/>
          <w:numId w:val="8"/>
        </w:numPr>
        <w:ind w:left="426" w:hanging="426"/>
        <w:jc w:val="both"/>
        <w:rPr>
          <w:rFonts w:ascii="Arial" w:eastAsia="Arial" w:hAnsi="Arial" w:cs="Arial"/>
        </w:rPr>
      </w:pPr>
      <w:r w:rsidRPr="00D272CB">
        <w:rPr>
          <w:rFonts w:ascii="Arial" w:hAnsi="Arial"/>
          <w:spacing w:val="-1"/>
        </w:rPr>
        <w:t>information</w:t>
      </w:r>
      <w:r w:rsidRPr="00D272CB">
        <w:rPr>
          <w:rFonts w:ascii="Arial" w:hAnsi="Arial"/>
        </w:rPr>
        <w:t xml:space="preserve"> </w:t>
      </w:r>
      <w:r w:rsidRPr="00D272CB">
        <w:rPr>
          <w:rFonts w:ascii="Arial" w:hAnsi="Arial"/>
          <w:spacing w:val="-2"/>
        </w:rPr>
        <w:t>provided</w:t>
      </w:r>
      <w:r w:rsidRPr="00D272CB">
        <w:rPr>
          <w:rFonts w:ascii="Arial" w:hAnsi="Arial"/>
        </w:rPr>
        <w:t xml:space="preserve"> by</w:t>
      </w:r>
      <w:r w:rsidRPr="00D272CB">
        <w:rPr>
          <w:rFonts w:ascii="Arial" w:hAnsi="Arial"/>
          <w:spacing w:val="-2"/>
        </w:rPr>
        <w:t xml:space="preserve"> </w:t>
      </w:r>
      <w:r w:rsidRPr="00D272CB">
        <w:rPr>
          <w:rFonts w:ascii="Arial" w:hAnsi="Arial"/>
          <w:spacing w:val="-1"/>
        </w:rPr>
        <w:t>references;</w:t>
      </w:r>
    </w:p>
    <w:p w14:paraId="0F9945BF" w14:textId="77777777" w:rsidR="0025209C" w:rsidRPr="00D272CB" w:rsidRDefault="0025209C" w:rsidP="00FD395C">
      <w:pPr>
        <w:jc w:val="both"/>
        <w:rPr>
          <w:rFonts w:ascii="Arial" w:eastAsia="Arial" w:hAnsi="Arial" w:cs="Arial"/>
        </w:rPr>
      </w:pPr>
    </w:p>
    <w:p w14:paraId="06156045" w14:textId="77777777" w:rsidR="0025209C" w:rsidRPr="00D272CB" w:rsidRDefault="00CD6F40" w:rsidP="001E13A4">
      <w:pPr>
        <w:numPr>
          <w:ilvl w:val="2"/>
          <w:numId w:val="8"/>
        </w:numPr>
        <w:ind w:left="426" w:hanging="426"/>
        <w:jc w:val="both"/>
        <w:rPr>
          <w:rFonts w:ascii="Arial" w:eastAsia="Arial" w:hAnsi="Arial" w:cs="Arial"/>
        </w:rPr>
      </w:pPr>
      <w:r w:rsidRPr="00D272CB">
        <w:rPr>
          <w:rFonts w:ascii="Arial" w:hAnsi="Arial"/>
        </w:rPr>
        <w:t>the</w:t>
      </w:r>
      <w:r w:rsidRPr="00D272CB">
        <w:rPr>
          <w:rFonts w:ascii="Arial" w:hAnsi="Arial"/>
          <w:spacing w:val="-2"/>
        </w:rPr>
        <w:t xml:space="preserve"> </w:t>
      </w:r>
      <w:r w:rsidRPr="00D272CB">
        <w:rPr>
          <w:rFonts w:ascii="Arial" w:hAnsi="Arial"/>
          <w:spacing w:val="-1"/>
        </w:rPr>
        <w:t>information</w:t>
      </w:r>
      <w:r w:rsidRPr="00D272CB">
        <w:rPr>
          <w:rFonts w:ascii="Arial" w:hAnsi="Arial"/>
          <w:spacing w:val="-2"/>
        </w:rPr>
        <w:t xml:space="preserve"> </w:t>
      </w:r>
      <w:r w:rsidRPr="00D272CB">
        <w:rPr>
          <w:rFonts w:ascii="Arial" w:hAnsi="Arial"/>
          <w:spacing w:val="-1"/>
        </w:rPr>
        <w:t>provided</w:t>
      </w:r>
      <w:r w:rsidRPr="00D272CB">
        <w:rPr>
          <w:rFonts w:ascii="Arial" w:hAnsi="Arial"/>
          <w:spacing w:val="2"/>
        </w:rPr>
        <w:t xml:space="preserve"> </w:t>
      </w:r>
      <w:r w:rsidRPr="00D272CB">
        <w:rPr>
          <w:rFonts w:ascii="Arial" w:hAnsi="Arial"/>
          <w:spacing w:val="-1"/>
        </w:rPr>
        <w:t>during</w:t>
      </w:r>
      <w:r w:rsidRPr="00D272CB">
        <w:rPr>
          <w:rFonts w:ascii="Arial" w:hAnsi="Arial"/>
        </w:rPr>
        <w:t xml:space="preserve"> the</w:t>
      </w:r>
      <w:r w:rsidRPr="00D272CB">
        <w:rPr>
          <w:rFonts w:ascii="Arial" w:hAnsi="Arial"/>
          <w:spacing w:val="1"/>
        </w:rPr>
        <w:t xml:space="preserve"> </w:t>
      </w:r>
      <w:r w:rsidRPr="00D272CB">
        <w:rPr>
          <w:rFonts w:ascii="Arial" w:hAnsi="Arial"/>
          <w:spacing w:val="-1"/>
        </w:rPr>
        <w:t>verification</w:t>
      </w:r>
      <w:r w:rsidRPr="00D272CB">
        <w:rPr>
          <w:rFonts w:ascii="Arial" w:hAnsi="Arial"/>
          <w:spacing w:val="-2"/>
        </w:rPr>
        <w:t xml:space="preserve"> </w:t>
      </w:r>
      <w:r w:rsidRPr="00D272CB">
        <w:rPr>
          <w:rFonts w:ascii="Arial" w:hAnsi="Arial"/>
        </w:rPr>
        <w:t>or</w:t>
      </w:r>
      <w:r w:rsidRPr="00D272CB">
        <w:rPr>
          <w:rFonts w:ascii="Arial" w:hAnsi="Arial"/>
          <w:spacing w:val="-1"/>
        </w:rPr>
        <w:t xml:space="preserve"> clarification</w:t>
      </w:r>
      <w:r w:rsidRPr="00D272CB">
        <w:rPr>
          <w:rFonts w:ascii="Arial" w:hAnsi="Arial"/>
        </w:rPr>
        <w:t xml:space="preserve"> </w:t>
      </w:r>
      <w:r w:rsidRPr="00D272CB">
        <w:rPr>
          <w:rFonts w:ascii="Arial" w:hAnsi="Arial"/>
          <w:spacing w:val="-1"/>
        </w:rPr>
        <w:t>process; and/or</w:t>
      </w:r>
    </w:p>
    <w:p w14:paraId="7D1AED29" w14:textId="77777777" w:rsidR="0025209C" w:rsidRPr="00D272CB" w:rsidRDefault="0025209C" w:rsidP="00FD395C">
      <w:pPr>
        <w:jc w:val="both"/>
        <w:rPr>
          <w:rFonts w:ascii="Arial" w:eastAsia="Arial" w:hAnsi="Arial" w:cs="Arial"/>
        </w:rPr>
      </w:pPr>
    </w:p>
    <w:p w14:paraId="0D0943A5" w14:textId="77777777" w:rsidR="0025209C" w:rsidRPr="00D272CB" w:rsidRDefault="00CD6F40" w:rsidP="001E13A4">
      <w:pPr>
        <w:numPr>
          <w:ilvl w:val="2"/>
          <w:numId w:val="8"/>
        </w:numPr>
        <w:tabs>
          <w:tab w:val="left" w:pos="709"/>
        </w:tabs>
        <w:ind w:left="426" w:hanging="426"/>
        <w:jc w:val="both"/>
        <w:rPr>
          <w:rFonts w:ascii="Arial" w:eastAsia="Arial" w:hAnsi="Arial" w:cs="Arial"/>
        </w:rPr>
      </w:pPr>
      <w:r w:rsidRPr="00D272CB">
        <w:rPr>
          <w:rFonts w:ascii="Arial" w:hAnsi="Arial"/>
        </w:rPr>
        <w:t>other</w:t>
      </w:r>
      <w:r w:rsidRPr="00D272CB">
        <w:rPr>
          <w:rFonts w:ascii="Arial" w:hAnsi="Arial"/>
          <w:spacing w:val="-1"/>
        </w:rPr>
        <w:t xml:space="preserve"> relevant</w:t>
      </w:r>
      <w:r w:rsidRPr="00D272CB">
        <w:rPr>
          <w:rFonts w:ascii="Arial" w:hAnsi="Arial"/>
          <w:spacing w:val="2"/>
        </w:rPr>
        <w:t xml:space="preserve"> </w:t>
      </w:r>
      <w:r w:rsidRPr="00D272CB">
        <w:rPr>
          <w:rFonts w:ascii="Arial" w:hAnsi="Arial"/>
          <w:spacing w:val="-1"/>
        </w:rPr>
        <w:t>information</w:t>
      </w:r>
      <w:r w:rsidRPr="00D272CB">
        <w:rPr>
          <w:rFonts w:ascii="Arial" w:hAnsi="Arial"/>
        </w:rPr>
        <w:t xml:space="preserve"> </w:t>
      </w:r>
      <w:r w:rsidRPr="00D272CB">
        <w:rPr>
          <w:rFonts w:ascii="Arial" w:hAnsi="Arial"/>
          <w:spacing w:val="-1"/>
        </w:rPr>
        <w:t>that</w:t>
      </w:r>
      <w:r w:rsidRPr="00D272CB">
        <w:rPr>
          <w:rFonts w:ascii="Arial" w:hAnsi="Arial"/>
          <w:spacing w:val="2"/>
        </w:rPr>
        <w:t xml:space="preserve"> </w:t>
      </w:r>
      <w:r w:rsidRPr="00D272CB">
        <w:rPr>
          <w:rFonts w:ascii="Arial" w:hAnsi="Arial"/>
          <w:spacing w:val="-1"/>
        </w:rPr>
        <w:t>arises</w:t>
      </w:r>
      <w:r w:rsidRPr="00D272CB">
        <w:rPr>
          <w:rFonts w:ascii="Arial" w:hAnsi="Arial"/>
        </w:rPr>
        <w:t xml:space="preserve"> </w:t>
      </w:r>
      <w:r w:rsidRPr="00D272CB">
        <w:rPr>
          <w:rFonts w:ascii="Arial" w:hAnsi="Arial"/>
          <w:spacing w:val="-1"/>
        </w:rPr>
        <w:t>during</w:t>
      </w:r>
      <w:r w:rsidRPr="00D272CB">
        <w:rPr>
          <w:rFonts w:ascii="Arial" w:hAnsi="Arial"/>
        </w:rPr>
        <w:t xml:space="preserve"> the</w:t>
      </w:r>
      <w:r w:rsidRPr="00D272CB">
        <w:rPr>
          <w:rFonts w:ascii="Arial" w:hAnsi="Arial"/>
          <w:spacing w:val="-2"/>
        </w:rPr>
        <w:t xml:space="preserve"> </w:t>
      </w:r>
      <w:r w:rsidRPr="00D272CB">
        <w:rPr>
          <w:rFonts w:ascii="Arial" w:hAnsi="Arial"/>
          <w:spacing w:val="-1"/>
        </w:rPr>
        <w:t>RFP process.</w:t>
      </w:r>
    </w:p>
    <w:p w14:paraId="3774CD42" w14:textId="77777777" w:rsidR="00C259EC" w:rsidRPr="00D272CB" w:rsidRDefault="00C259EC" w:rsidP="00FD395C">
      <w:pPr>
        <w:jc w:val="both"/>
        <w:rPr>
          <w:rFonts w:ascii="Arial" w:eastAsia="Arial" w:hAnsi="Arial" w:cs="Arial"/>
        </w:rPr>
      </w:pPr>
    </w:p>
    <w:p w14:paraId="16F33F49" w14:textId="77777777" w:rsidR="00505178" w:rsidRPr="00D272CB" w:rsidRDefault="00505178" w:rsidP="001E13A4">
      <w:pPr>
        <w:pStyle w:val="Heading3"/>
        <w:numPr>
          <w:ilvl w:val="1"/>
          <w:numId w:val="8"/>
        </w:numPr>
        <w:tabs>
          <w:tab w:val="left" w:pos="821"/>
        </w:tabs>
        <w:ind w:left="0" w:firstLine="0"/>
        <w:jc w:val="both"/>
        <w:rPr>
          <w:bCs w:val="0"/>
        </w:rPr>
      </w:pPr>
      <w:r w:rsidRPr="00D272CB">
        <w:rPr>
          <w:bCs w:val="0"/>
        </w:rPr>
        <w:t>Invitation to Negotiate</w:t>
      </w:r>
      <w:r w:rsidR="006B5135" w:rsidRPr="00D272CB">
        <w:rPr>
          <w:bCs w:val="0"/>
        </w:rPr>
        <w:t xml:space="preserve"> – No Contract A </w:t>
      </w:r>
    </w:p>
    <w:p w14:paraId="0CCF92FD" w14:textId="77777777" w:rsidR="00505178" w:rsidRPr="00D272CB" w:rsidRDefault="00505178" w:rsidP="00FD395C">
      <w:pPr>
        <w:jc w:val="both"/>
        <w:rPr>
          <w:rFonts w:ascii="Arial" w:eastAsia="Arial" w:hAnsi="Arial" w:cs="Arial"/>
        </w:rPr>
      </w:pPr>
    </w:p>
    <w:p w14:paraId="1246A19F" w14:textId="77777777" w:rsidR="00505178" w:rsidRPr="00D272CB" w:rsidRDefault="00505178" w:rsidP="00FD395C">
      <w:pPr>
        <w:jc w:val="both"/>
        <w:rPr>
          <w:rFonts w:ascii="Arial" w:eastAsia="Arial" w:hAnsi="Arial" w:cs="Arial"/>
        </w:rPr>
      </w:pPr>
      <w:r w:rsidRPr="00D272CB">
        <w:rPr>
          <w:rFonts w:ascii="Arial" w:eastAsia="Arial" w:hAnsi="Arial" w:cs="Arial"/>
        </w:rPr>
        <w:t xml:space="preserve">At the conclusion of the evaluation process, a </w:t>
      </w:r>
      <w:r w:rsidR="00C736EC" w:rsidRPr="00D272CB">
        <w:rPr>
          <w:rFonts w:ascii="Arial" w:eastAsia="Arial" w:hAnsi="Arial" w:cs="Arial"/>
        </w:rPr>
        <w:t>Preferred</w:t>
      </w:r>
      <w:r w:rsidRPr="00D272CB">
        <w:rPr>
          <w:rFonts w:ascii="Arial" w:eastAsia="Arial" w:hAnsi="Arial" w:cs="Arial"/>
        </w:rPr>
        <w:t xml:space="preserve"> Proponent will be invited to negotiate a final agreement with CIMGC.  </w:t>
      </w:r>
    </w:p>
    <w:p w14:paraId="3AB2FC98" w14:textId="77777777" w:rsidR="00505178" w:rsidRPr="00D272CB" w:rsidRDefault="00505178" w:rsidP="00FD395C">
      <w:pPr>
        <w:jc w:val="both"/>
        <w:rPr>
          <w:rFonts w:ascii="Arial" w:eastAsia="Arial" w:hAnsi="Arial" w:cs="Arial"/>
        </w:rPr>
      </w:pPr>
    </w:p>
    <w:p w14:paraId="7F913705" w14:textId="77777777" w:rsidR="00505178" w:rsidRPr="00D272CB" w:rsidRDefault="00505178" w:rsidP="00FD395C">
      <w:pPr>
        <w:jc w:val="both"/>
        <w:rPr>
          <w:rFonts w:ascii="Arial" w:eastAsia="Arial" w:hAnsi="Arial" w:cs="Arial"/>
        </w:rPr>
      </w:pPr>
      <w:r w:rsidRPr="00D272CB">
        <w:rPr>
          <w:rFonts w:ascii="Arial" w:eastAsia="Arial" w:hAnsi="Arial" w:cs="Arial"/>
        </w:rPr>
        <w:t xml:space="preserve">This RFP is not intended to create and shall not create a formal legally binding process.  For greater certainty, and without limitations, this RFP shall not give rise to any “Contract A” tendering law duties or any other legal obligations arising out of any contract.  The Proponent, by submitting a proposal, acknowledges that no legal obligation or relationship is created between any Proponent and CIMGC until an agreement has been executed. The Proponent acknowledges that by submitting a proposal, it shall not have any right to make any claims as against CIMGC with respect to the conduct of the RFP process, award of a contract or failure to award a contract, </w:t>
      </w:r>
      <w:r w:rsidR="000D7AB6" w:rsidRPr="00D272CB">
        <w:rPr>
          <w:rFonts w:ascii="Arial" w:eastAsia="Arial" w:hAnsi="Arial" w:cs="Arial"/>
        </w:rPr>
        <w:t>or selection</w:t>
      </w:r>
      <w:r w:rsidRPr="00D272CB">
        <w:rPr>
          <w:rFonts w:ascii="Arial" w:eastAsia="Arial" w:hAnsi="Arial" w:cs="Arial"/>
        </w:rPr>
        <w:t xml:space="preserve"> of any or no Proponent. </w:t>
      </w:r>
    </w:p>
    <w:p w14:paraId="00F8B8ED" w14:textId="77777777" w:rsidR="00505178" w:rsidRPr="00D272CB" w:rsidRDefault="00505178" w:rsidP="00FD395C">
      <w:pPr>
        <w:jc w:val="both"/>
        <w:rPr>
          <w:rFonts w:ascii="Arial" w:eastAsia="Arial" w:hAnsi="Arial" w:cs="Arial"/>
        </w:rPr>
      </w:pPr>
    </w:p>
    <w:p w14:paraId="60DB042F" w14:textId="77777777" w:rsidR="0025209C" w:rsidRDefault="00CD6F40" w:rsidP="00FD395C">
      <w:pPr>
        <w:spacing w:before="72"/>
        <w:jc w:val="center"/>
        <w:rPr>
          <w:rFonts w:ascii="Arial" w:eastAsia="Arial" w:hAnsi="Arial" w:cs="Arial"/>
          <w:b/>
          <w:bCs/>
          <w:spacing w:val="-1"/>
          <w:u w:val="single"/>
        </w:rPr>
      </w:pPr>
      <w:r w:rsidRPr="00D272CB">
        <w:rPr>
          <w:rFonts w:ascii="Arial" w:eastAsia="Arial" w:hAnsi="Arial" w:cs="Arial"/>
          <w:b/>
          <w:bCs/>
          <w:spacing w:val="-1"/>
          <w:u w:val="single"/>
        </w:rPr>
        <w:t>PART</w:t>
      </w:r>
      <w:r w:rsidRPr="00D272CB">
        <w:rPr>
          <w:rFonts w:ascii="Arial" w:eastAsia="Arial" w:hAnsi="Arial" w:cs="Arial"/>
          <w:b/>
          <w:bCs/>
          <w:spacing w:val="-2"/>
          <w:u w:val="single"/>
        </w:rPr>
        <w:t xml:space="preserve"> </w:t>
      </w:r>
      <w:r w:rsidRPr="00D272CB">
        <w:rPr>
          <w:rFonts w:ascii="Arial" w:eastAsia="Arial" w:hAnsi="Arial" w:cs="Arial"/>
          <w:b/>
          <w:bCs/>
          <w:u w:val="single"/>
        </w:rPr>
        <w:t>4</w:t>
      </w:r>
      <w:r w:rsidRPr="00D272CB">
        <w:rPr>
          <w:rFonts w:ascii="Arial" w:eastAsia="Arial" w:hAnsi="Arial" w:cs="Arial"/>
          <w:b/>
          <w:bCs/>
          <w:spacing w:val="1"/>
          <w:u w:val="single"/>
        </w:rPr>
        <w:t xml:space="preserve"> </w:t>
      </w:r>
      <w:r w:rsidRPr="00D272CB">
        <w:rPr>
          <w:rFonts w:ascii="Arial" w:eastAsia="Arial" w:hAnsi="Arial" w:cs="Arial"/>
          <w:b/>
          <w:bCs/>
          <w:u w:val="single"/>
        </w:rPr>
        <w:t xml:space="preserve">– </w:t>
      </w:r>
      <w:r w:rsidRPr="00D272CB">
        <w:rPr>
          <w:rFonts w:ascii="Arial" w:eastAsia="Arial" w:hAnsi="Arial" w:cs="Arial"/>
          <w:b/>
          <w:bCs/>
          <w:spacing w:val="-1"/>
          <w:u w:val="single"/>
        </w:rPr>
        <w:t xml:space="preserve">EXECUTING </w:t>
      </w:r>
      <w:r w:rsidRPr="00D272CB">
        <w:rPr>
          <w:rFonts w:ascii="Arial" w:eastAsia="Arial" w:hAnsi="Arial" w:cs="Arial"/>
          <w:b/>
          <w:bCs/>
          <w:spacing w:val="-3"/>
          <w:u w:val="single"/>
        </w:rPr>
        <w:t>AN</w:t>
      </w:r>
      <w:r w:rsidRPr="00D272CB">
        <w:rPr>
          <w:rFonts w:ascii="Arial" w:eastAsia="Arial" w:hAnsi="Arial" w:cs="Arial"/>
          <w:b/>
          <w:bCs/>
          <w:spacing w:val="7"/>
          <w:u w:val="single"/>
        </w:rPr>
        <w:t xml:space="preserve"> </w:t>
      </w:r>
      <w:r w:rsidRPr="00D272CB">
        <w:rPr>
          <w:rFonts w:ascii="Arial" w:eastAsia="Arial" w:hAnsi="Arial" w:cs="Arial"/>
          <w:b/>
          <w:bCs/>
          <w:spacing w:val="-1"/>
          <w:u w:val="single"/>
        </w:rPr>
        <w:t>AGREEMENT</w:t>
      </w:r>
      <w:r w:rsidRPr="00D272CB">
        <w:rPr>
          <w:rFonts w:ascii="Arial" w:eastAsia="Arial" w:hAnsi="Arial" w:cs="Arial"/>
          <w:b/>
          <w:bCs/>
          <w:spacing w:val="-2"/>
          <w:u w:val="single"/>
        </w:rPr>
        <w:t xml:space="preserve"> </w:t>
      </w:r>
      <w:r w:rsidRPr="00D272CB">
        <w:rPr>
          <w:rFonts w:ascii="Arial" w:eastAsia="Arial" w:hAnsi="Arial" w:cs="Arial"/>
          <w:b/>
          <w:bCs/>
          <w:spacing w:val="-1"/>
          <w:u w:val="single"/>
        </w:rPr>
        <w:t>WITH</w:t>
      </w:r>
      <w:r w:rsidRPr="00D272CB">
        <w:rPr>
          <w:rFonts w:ascii="Arial" w:eastAsia="Arial" w:hAnsi="Arial" w:cs="Arial"/>
          <w:b/>
          <w:bCs/>
          <w:u w:val="single"/>
        </w:rPr>
        <w:t xml:space="preserve"> </w:t>
      </w:r>
      <w:r w:rsidR="00E22D3E" w:rsidRPr="00D272CB">
        <w:rPr>
          <w:rFonts w:ascii="Arial" w:eastAsia="Arial" w:hAnsi="Arial" w:cs="Arial"/>
          <w:b/>
          <w:bCs/>
          <w:spacing w:val="-1"/>
          <w:u w:val="single"/>
        </w:rPr>
        <w:t>CIMGC</w:t>
      </w:r>
    </w:p>
    <w:p w14:paraId="4D3C5FBB" w14:textId="77777777" w:rsidR="001239B9" w:rsidRPr="001415D0" w:rsidRDefault="001239B9" w:rsidP="00D64CB1">
      <w:pPr>
        <w:spacing w:before="72"/>
        <w:jc w:val="center"/>
        <w:rPr>
          <w:rFonts w:ascii="Arial" w:hAnsi="Arial"/>
          <w:u w:val="single"/>
        </w:rPr>
      </w:pPr>
    </w:p>
    <w:p w14:paraId="20317A61" w14:textId="77777777" w:rsidR="0025209C" w:rsidRPr="00D272CB" w:rsidRDefault="00CD6F40" w:rsidP="001E13A4">
      <w:pPr>
        <w:numPr>
          <w:ilvl w:val="1"/>
          <w:numId w:val="7"/>
        </w:numPr>
        <w:tabs>
          <w:tab w:val="left" w:pos="821"/>
        </w:tabs>
        <w:ind w:left="0" w:firstLine="0"/>
        <w:jc w:val="both"/>
        <w:rPr>
          <w:rFonts w:ascii="Arial" w:eastAsia="Arial" w:hAnsi="Arial" w:cs="Arial"/>
        </w:rPr>
      </w:pPr>
      <w:r w:rsidRPr="00D272CB">
        <w:rPr>
          <w:rFonts w:ascii="Arial" w:hAnsi="Arial"/>
          <w:b/>
          <w:spacing w:val="-1"/>
        </w:rPr>
        <w:t>Form</w:t>
      </w:r>
      <w:r w:rsidRPr="00D272CB">
        <w:rPr>
          <w:rFonts w:ascii="Arial" w:hAnsi="Arial"/>
          <w:b/>
          <w:spacing w:val="2"/>
        </w:rPr>
        <w:t xml:space="preserve"> </w:t>
      </w:r>
      <w:r w:rsidRPr="00D272CB">
        <w:rPr>
          <w:rFonts w:ascii="Arial" w:hAnsi="Arial"/>
          <w:b/>
          <w:spacing w:val="-2"/>
        </w:rPr>
        <w:t>of</w:t>
      </w:r>
      <w:r w:rsidRPr="00D272CB">
        <w:rPr>
          <w:rFonts w:ascii="Arial" w:hAnsi="Arial"/>
          <w:b/>
          <w:spacing w:val="4"/>
        </w:rPr>
        <w:t xml:space="preserve"> </w:t>
      </w:r>
      <w:r w:rsidRPr="00D272CB">
        <w:rPr>
          <w:rFonts w:ascii="Arial" w:hAnsi="Arial"/>
          <w:b/>
          <w:spacing w:val="-2"/>
        </w:rPr>
        <w:t>Agreement</w:t>
      </w:r>
    </w:p>
    <w:p w14:paraId="25308EDE" w14:textId="77777777" w:rsidR="0025209C" w:rsidRPr="00D272CB" w:rsidRDefault="0025209C" w:rsidP="00FD395C">
      <w:pPr>
        <w:spacing w:before="3"/>
        <w:jc w:val="both"/>
        <w:rPr>
          <w:rFonts w:ascii="Arial" w:eastAsia="Arial" w:hAnsi="Arial" w:cs="Arial"/>
          <w:b/>
          <w:bCs/>
          <w:sz w:val="21"/>
          <w:szCs w:val="21"/>
        </w:rPr>
      </w:pPr>
    </w:p>
    <w:p w14:paraId="52E593E5" w14:textId="77777777" w:rsidR="00C736EC" w:rsidRPr="00D272CB" w:rsidRDefault="00C736EC" w:rsidP="00C736EC">
      <w:pPr>
        <w:jc w:val="both"/>
        <w:rPr>
          <w:rFonts w:ascii="Arial" w:eastAsia="Arial" w:hAnsi="Arial" w:cs="Arial"/>
        </w:rPr>
      </w:pPr>
      <w:r w:rsidRPr="00D272CB">
        <w:rPr>
          <w:rFonts w:ascii="Arial" w:eastAsia="Arial" w:hAnsi="Arial" w:cs="Arial"/>
        </w:rPr>
        <w:t xml:space="preserve">A summary of key terms and conditions contained in CIMGC’s standard </w:t>
      </w:r>
      <w:r w:rsidR="00211519" w:rsidRPr="00D272CB">
        <w:rPr>
          <w:rFonts w:ascii="Arial" w:eastAsia="Arial" w:hAnsi="Arial" w:cs="Arial"/>
        </w:rPr>
        <w:t xml:space="preserve">Services </w:t>
      </w:r>
      <w:r w:rsidRPr="00D272CB">
        <w:rPr>
          <w:rFonts w:ascii="Arial" w:eastAsia="Arial" w:hAnsi="Arial" w:cs="Arial"/>
        </w:rPr>
        <w:t xml:space="preserve">Agreement is attached as Appendix </w:t>
      </w:r>
      <w:del w:id="33" w:author="Robert Allen" w:date="2016-12-07T17:25:00Z">
        <w:r w:rsidR="00790C05" w:rsidRPr="00D272CB" w:rsidDel="00456939">
          <w:rPr>
            <w:rFonts w:ascii="Arial" w:eastAsia="Arial" w:hAnsi="Arial" w:cs="Arial"/>
          </w:rPr>
          <w:delText>F</w:delText>
        </w:r>
      </w:del>
      <w:ins w:id="34" w:author="Robert Allen" w:date="2016-12-07T17:25:00Z">
        <w:r w:rsidR="00456939">
          <w:rPr>
            <w:rFonts w:ascii="Arial" w:eastAsia="Arial" w:hAnsi="Arial" w:cs="Arial"/>
          </w:rPr>
          <w:t>I</w:t>
        </w:r>
      </w:ins>
      <w:r w:rsidRPr="00D272CB">
        <w:rPr>
          <w:rFonts w:ascii="Arial" w:eastAsia="Arial" w:hAnsi="Arial" w:cs="Arial"/>
        </w:rPr>
        <w:t xml:space="preserve">.  Proponents should identify in their Proposal any terms and conditions that they may have issues with. However, in the interest of maintaining consistency with business and operational matters, CMIGC reserves the right to refuse any changes or revisions to its standard terms and conditions. CMIGC reserves the right to negotiate all aspects of the Form of Agreement with the Preferred Proponent.  CIMGC </w:t>
      </w:r>
      <w:r w:rsidRPr="00D272CB">
        <w:rPr>
          <w:rFonts w:ascii="Arial" w:eastAsia="Arial" w:hAnsi="Arial" w:cs="Arial"/>
          <w:spacing w:val="-1"/>
        </w:rPr>
        <w:t>acknowledges</w:t>
      </w:r>
      <w:r w:rsidRPr="00D272CB">
        <w:rPr>
          <w:rFonts w:ascii="Arial" w:eastAsia="Arial" w:hAnsi="Arial" w:cs="Arial"/>
          <w:spacing w:val="-2"/>
        </w:rPr>
        <w:t xml:space="preserve"> </w:t>
      </w:r>
      <w:r w:rsidRPr="00D272CB">
        <w:rPr>
          <w:rFonts w:ascii="Arial" w:eastAsia="Arial" w:hAnsi="Arial" w:cs="Arial"/>
        </w:rPr>
        <w:t xml:space="preserve">the </w:t>
      </w:r>
      <w:r w:rsidRPr="00D272CB">
        <w:rPr>
          <w:rFonts w:ascii="Arial" w:eastAsia="Arial" w:hAnsi="Arial" w:cs="Arial"/>
          <w:spacing w:val="-1"/>
        </w:rPr>
        <w:t>need</w:t>
      </w:r>
      <w:r w:rsidRPr="00D272CB">
        <w:rPr>
          <w:rFonts w:ascii="Arial" w:eastAsia="Arial" w:hAnsi="Arial" w:cs="Arial"/>
        </w:rPr>
        <w:t xml:space="preserve"> to add</w:t>
      </w:r>
      <w:r w:rsidRPr="00D272CB">
        <w:rPr>
          <w:rFonts w:ascii="Arial" w:eastAsia="Arial" w:hAnsi="Arial" w:cs="Arial"/>
          <w:spacing w:val="33"/>
        </w:rPr>
        <w:t xml:space="preserve"> </w:t>
      </w:r>
      <w:r w:rsidRPr="00D272CB">
        <w:rPr>
          <w:rFonts w:ascii="Arial" w:eastAsia="Arial" w:hAnsi="Arial" w:cs="Arial"/>
          <w:spacing w:val="-1"/>
        </w:rPr>
        <w:t>transaction-specific</w:t>
      </w:r>
      <w:r w:rsidRPr="00D272CB">
        <w:rPr>
          <w:rFonts w:ascii="Arial" w:eastAsia="Arial" w:hAnsi="Arial" w:cs="Arial"/>
          <w:spacing w:val="1"/>
        </w:rPr>
        <w:t xml:space="preserve"> </w:t>
      </w:r>
      <w:r w:rsidRPr="00D272CB">
        <w:rPr>
          <w:rFonts w:ascii="Arial" w:eastAsia="Arial" w:hAnsi="Arial" w:cs="Arial"/>
          <w:spacing w:val="-1"/>
        </w:rPr>
        <w:t xml:space="preserve">particulars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1"/>
        </w:rPr>
        <w:t xml:space="preserve"> Agreement,</w:t>
      </w:r>
      <w:r w:rsidRPr="00D272CB">
        <w:rPr>
          <w:rFonts w:ascii="Arial" w:eastAsia="Arial" w:hAnsi="Arial" w:cs="Arial"/>
          <w:spacing w:val="2"/>
        </w:rPr>
        <w:t xml:space="preserve"> </w:t>
      </w:r>
      <w:r w:rsidRPr="00D272CB">
        <w:rPr>
          <w:rFonts w:ascii="Arial" w:eastAsia="Arial" w:hAnsi="Arial" w:cs="Arial"/>
          <w:spacing w:val="-2"/>
        </w:rPr>
        <w:t>but</w:t>
      </w:r>
      <w:r w:rsidRPr="00D272CB">
        <w:rPr>
          <w:rFonts w:ascii="Arial" w:eastAsia="Arial" w:hAnsi="Arial" w:cs="Arial"/>
          <w:spacing w:val="2"/>
        </w:rPr>
        <w:t xml:space="preserve"> reserves the right to make </w:t>
      </w:r>
      <w:r w:rsidRPr="00D272CB">
        <w:rPr>
          <w:rFonts w:ascii="Arial" w:eastAsia="Arial" w:hAnsi="Arial" w:cs="Arial"/>
        </w:rPr>
        <w:t>no</w:t>
      </w:r>
      <w:r w:rsidRPr="00D272CB">
        <w:rPr>
          <w:rFonts w:ascii="Arial" w:eastAsia="Arial" w:hAnsi="Arial" w:cs="Arial"/>
          <w:spacing w:val="-2"/>
        </w:rPr>
        <w:t xml:space="preserve"> </w:t>
      </w:r>
      <w:r w:rsidRPr="00D272CB">
        <w:rPr>
          <w:rFonts w:ascii="Arial" w:eastAsia="Arial" w:hAnsi="Arial" w:cs="Arial"/>
          <w:spacing w:val="-1"/>
        </w:rPr>
        <w:t xml:space="preserve">material </w:t>
      </w:r>
      <w:r w:rsidRPr="00D272CB">
        <w:rPr>
          <w:rFonts w:ascii="Arial" w:eastAsia="Arial" w:hAnsi="Arial" w:cs="Arial"/>
        </w:rPr>
        <w:t xml:space="preserve">changes </w:t>
      </w:r>
      <w:r w:rsidRPr="00D272CB">
        <w:rPr>
          <w:rFonts w:ascii="Arial" w:eastAsia="Arial" w:hAnsi="Arial" w:cs="Arial"/>
          <w:spacing w:val="-2"/>
        </w:rPr>
        <w:t>to the Agreement</w:t>
      </w:r>
      <w:r w:rsidRPr="00D272CB">
        <w:rPr>
          <w:rFonts w:ascii="Arial" w:eastAsia="Arial" w:hAnsi="Arial" w:cs="Arial"/>
          <w:spacing w:val="-1"/>
        </w:rPr>
        <w:t>.</w:t>
      </w:r>
    </w:p>
    <w:p w14:paraId="4C678957" w14:textId="77777777" w:rsidR="00C736EC" w:rsidRPr="00D272CB" w:rsidRDefault="00C736EC" w:rsidP="00FD395C">
      <w:pPr>
        <w:spacing w:line="239" w:lineRule="auto"/>
        <w:jc w:val="both"/>
        <w:rPr>
          <w:rFonts w:ascii="Arial" w:eastAsia="Arial" w:hAnsi="Arial" w:cs="Arial"/>
          <w:spacing w:val="-1"/>
        </w:rPr>
      </w:pPr>
    </w:p>
    <w:p w14:paraId="3B0C9D95" w14:textId="77777777" w:rsidR="00C736EC" w:rsidRPr="00D272CB" w:rsidRDefault="00CD6F40" w:rsidP="00FD395C">
      <w:pPr>
        <w:spacing w:line="239" w:lineRule="auto"/>
        <w:jc w:val="both"/>
        <w:rPr>
          <w:rFonts w:ascii="Arial" w:eastAsia="Arial" w:hAnsi="Arial" w:cs="Arial"/>
          <w:spacing w:val="2"/>
        </w:rPr>
      </w:pPr>
      <w:r w:rsidRPr="00D272CB">
        <w:rPr>
          <w:rFonts w:ascii="Arial" w:eastAsia="Arial" w:hAnsi="Arial" w:cs="Arial"/>
          <w:spacing w:val="-1"/>
        </w:rPr>
        <w:t>By</w:t>
      </w:r>
      <w:r w:rsidRPr="00D272CB">
        <w:rPr>
          <w:rFonts w:ascii="Arial" w:eastAsia="Arial" w:hAnsi="Arial" w:cs="Arial"/>
          <w:spacing w:val="-2"/>
        </w:rPr>
        <w:t xml:space="preserve"> </w:t>
      </w:r>
      <w:r w:rsidRPr="00D272CB">
        <w:rPr>
          <w:rFonts w:ascii="Arial" w:eastAsia="Arial" w:hAnsi="Arial" w:cs="Arial"/>
          <w:spacing w:val="-1"/>
        </w:rPr>
        <w:t>making</w:t>
      </w:r>
      <w:r w:rsidRPr="00D272CB">
        <w:rPr>
          <w:rFonts w:ascii="Arial" w:eastAsia="Arial" w:hAnsi="Arial" w:cs="Arial"/>
        </w:rPr>
        <w:t xml:space="preserve"> a</w:t>
      </w:r>
      <w:r w:rsidRPr="00D272CB">
        <w:rPr>
          <w:rFonts w:ascii="Arial" w:eastAsia="Arial" w:hAnsi="Arial" w:cs="Arial"/>
          <w:spacing w:val="1"/>
        </w:rPr>
        <w:t xml:space="preserve"> </w:t>
      </w:r>
      <w:r w:rsidRPr="00D272CB">
        <w:rPr>
          <w:rFonts w:ascii="Arial" w:eastAsia="Arial" w:hAnsi="Arial" w:cs="Arial"/>
          <w:spacing w:val="-1"/>
        </w:rPr>
        <w:t>submission</w:t>
      </w:r>
      <w:r w:rsidRPr="00D272CB">
        <w:rPr>
          <w:rFonts w:ascii="Arial" w:eastAsia="Arial" w:hAnsi="Arial" w:cs="Arial"/>
          <w:spacing w:val="-2"/>
        </w:rPr>
        <w:t xml:space="preserve"> </w:t>
      </w:r>
      <w:r w:rsidRPr="00D272CB">
        <w:rPr>
          <w:rFonts w:ascii="Arial" w:eastAsia="Arial" w:hAnsi="Arial" w:cs="Arial"/>
          <w:spacing w:val="-1"/>
        </w:rPr>
        <w:t xml:space="preserve">pursuant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this</w:t>
      </w:r>
      <w:r w:rsidRPr="00D272CB">
        <w:rPr>
          <w:rFonts w:ascii="Arial" w:eastAsia="Arial" w:hAnsi="Arial" w:cs="Arial"/>
          <w:spacing w:val="-2"/>
        </w:rPr>
        <w:t xml:space="preserve"> </w:t>
      </w:r>
      <w:r w:rsidRPr="00D272CB">
        <w:rPr>
          <w:rFonts w:ascii="Arial" w:eastAsia="Arial" w:hAnsi="Arial" w:cs="Arial"/>
          <w:spacing w:val="-1"/>
        </w:rPr>
        <w:t>RFP</w:t>
      </w:r>
      <w:r w:rsidR="00410B2F" w:rsidRPr="00D272CB">
        <w:rPr>
          <w:rFonts w:ascii="Arial" w:eastAsia="Arial" w:hAnsi="Arial" w:cs="Arial"/>
          <w:spacing w:val="-1"/>
        </w:rPr>
        <w:t>,</w:t>
      </w:r>
      <w:r w:rsidRPr="00D272CB">
        <w:rPr>
          <w:rFonts w:ascii="Arial" w:eastAsia="Arial" w:hAnsi="Arial" w:cs="Arial"/>
          <w:spacing w:val="-1"/>
        </w:rPr>
        <w:t xml:space="preserve"> you</w:t>
      </w:r>
      <w:r w:rsidRPr="00D272CB">
        <w:rPr>
          <w:rFonts w:ascii="Arial" w:eastAsia="Arial" w:hAnsi="Arial" w:cs="Arial"/>
        </w:rPr>
        <w:t xml:space="preserve"> </w:t>
      </w:r>
      <w:r w:rsidRPr="00D272CB">
        <w:rPr>
          <w:rFonts w:ascii="Arial" w:eastAsia="Arial" w:hAnsi="Arial" w:cs="Arial"/>
          <w:spacing w:val="-1"/>
        </w:rPr>
        <w:t>expressly</w:t>
      </w:r>
      <w:r w:rsidRPr="00D272CB">
        <w:rPr>
          <w:rFonts w:ascii="Arial" w:eastAsia="Arial" w:hAnsi="Arial" w:cs="Arial"/>
          <w:spacing w:val="-2"/>
        </w:rPr>
        <w:t xml:space="preserve"> </w:t>
      </w:r>
      <w:r w:rsidRPr="00D272CB">
        <w:rPr>
          <w:rFonts w:ascii="Arial" w:eastAsia="Arial" w:hAnsi="Arial" w:cs="Arial"/>
        </w:rPr>
        <w:t>agree</w:t>
      </w:r>
      <w:r w:rsidRPr="00D272CB">
        <w:rPr>
          <w:rFonts w:ascii="Arial" w:eastAsia="Arial" w:hAnsi="Arial" w:cs="Arial"/>
          <w:spacing w:val="-2"/>
        </w:rPr>
        <w:t xml:space="preserve"> </w:t>
      </w:r>
      <w:r w:rsidRPr="00D272CB">
        <w:rPr>
          <w:rFonts w:ascii="Arial" w:eastAsia="Arial" w:hAnsi="Arial" w:cs="Arial"/>
        </w:rPr>
        <w:t>to</w:t>
      </w:r>
      <w:r w:rsidRPr="00D272CB">
        <w:rPr>
          <w:rFonts w:ascii="Arial" w:eastAsia="Arial" w:hAnsi="Arial" w:cs="Arial"/>
          <w:spacing w:val="-2"/>
        </w:rPr>
        <w:t xml:space="preserve"> </w:t>
      </w:r>
      <w:r w:rsidRPr="00D272CB">
        <w:rPr>
          <w:rFonts w:ascii="Arial" w:eastAsia="Arial" w:hAnsi="Arial" w:cs="Arial"/>
          <w:spacing w:val="-1"/>
        </w:rPr>
        <w:t>all</w:t>
      </w:r>
      <w:r w:rsidRPr="00D272CB">
        <w:rPr>
          <w:rFonts w:ascii="Arial" w:eastAsia="Arial" w:hAnsi="Arial" w:cs="Arial"/>
        </w:rPr>
        <w:t xml:space="preserve"> </w:t>
      </w:r>
      <w:r w:rsidRPr="00D272CB">
        <w:rPr>
          <w:rFonts w:ascii="Arial" w:eastAsia="Arial" w:hAnsi="Arial" w:cs="Arial"/>
          <w:spacing w:val="-2"/>
        </w:rPr>
        <w:t>of</w:t>
      </w:r>
      <w:r w:rsidRPr="00D272CB">
        <w:rPr>
          <w:rFonts w:ascii="Arial" w:eastAsia="Arial" w:hAnsi="Arial" w:cs="Arial"/>
          <w:spacing w:val="-1"/>
        </w:rPr>
        <w:t xml:space="preserve"> </w:t>
      </w:r>
      <w:r w:rsidRPr="00D272CB">
        <w:rPr>
          <w:rFonts w:ascii="Arial" w:eastAsia="Arial" w:hAnsi="Arial" w:cs="Arial"/>
          <w:spacing w:val="2"/>
        </w:rPr>
        <w:t>the</w:t>
      </w:r>
      <w:r w:rsidRPr="00D272CB">
        <w:rPr>
          <w:rFonts w:ascii="Arial" w:eastAsia="Arial" w:hAnsi="Arial" w:cs="Arial"/>
          <w:spacing w:val="-2"/>
        </w:rPr>
        <w:t xml:space="preserve"> </w:t>
      </w:r>
      <w:r w:rsidRPr="00D272CB">
        <w:rPr>
          <w:rFonts w:ascii="Arial" w:eastAsia="Arial" w:hAnsi="Arial" w:cs="Arial"/>
          <w:spacing w:val="-1"/>
        </w:rPr>
        <w:t>terms</w:t>
      </w:r>
      <w:r w:rsidRPr="00D272CB">
        <w:rPr>
          <w:rFonts w:ascii="Arial" w:eastAsia="Arial" w:hAnsi="Arial" w:cs="Arial"/>
          <w:spacing w:val="1"/>
        </w:rPr>
        <w:t xml:space="preserve"> </w:t>
      </w:r>
      <w:r w:rsidRPr="00D272CB">
        <w:rPr>
          <w:rFonts w:ascii="Arial" w:eastAsia="Arial" w:hAnsi="Arial" w:cs="Arial"/>
          <w:spacing w:val="-1"/>
        </w:rPr>
        <w:t>and</w:t>
      </w:r>
      <w:r w:rsidRPr="00D272CB">
        <w:rPr>
          <w:rFonts w:ascii="Arial" w:eastAsia="Arial" w:hAnsi="Arial" w:cs="Arial"/>
          <w:spacing w:val="55"/>
        </w:rPr>
        <w:t xml:space="preserve"> </w:t>
      </w:r>
      <w:r w:rsidRPr="00D272CB">
        <w:rPr>
          <w:rFonts w:ascii="Arial" w:eastAsia="Arial" w:hAnsi="Arial" w:cs="Arial"/>
          <w:spacing w:val="-1"/>
        </w:rPr>
        <w:t>conditions</w:t>
      </w:r>
      <w:r w:rsidRPr="00D272CB">
        <w:rPr>
          <w:rFonts w:ascii="Arial" w:eastAsia="Arial" w:hAnsi="Arial" w:cs="Arial"/>
          <w:spacing w:val="1"/>
        </w:rPr>
        <w:t xml:space="preserve"> </w:t>
      </w:r>
      <w:r w:rsidRPr="00D272CB">
        <w:rPr>
          <w:rFonts w:ascii="Arial" w:eastAsia="Arial" w:hAnsi="Arial" w:cs="Arial"/>
          <w:spacing w:val="-2"/>
        </w:rPr>
        <w:t>of</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2"/>
        </w:rPr>
        <w:t xml:space="preserve"> </w:t>
      </w:r>
      <w:r w:rsidR="00211519" w:rsidRPr="00D272CB">
        <w:rPr>
          <w:rFonts w:ascii="Arial" w:eastAsia="Arial" w:hAnsi="Arial" w:cs="Arial"/>
          <w:spacing w:val="-2"/>
        </w:rPr>
        <w:t xml:space="preserve">Services </w:t>
      </w:r>
      <w:r w:rsidR="00211519" w:rsidRPr="00D272CB">
        <w:rPr>
          <w:rFonts w:ascii="Arial" w:eastAsia="Arial" w:hAnsi="Arial" w:cs="Arial"/>
          <w:spacing w:val="-1"/>
        </w:rPr>
        <w:t>A</w:t>
      </w:r>
      <w:r w:rsidRPr="00D272CB">
        <w:rPr>
          <w:rFonts w:ascii="Arial" w:eastAsia="Arial" w:hAnsi="Arial" w:cs="Arial"/>
          <w:spacing w:val="-1"/>
        </w:rPr>
        <w:t>greement</w:t>
      </w:r>
      <w:r w:rsidRPr="00D272CB">
        <w:rPr>
          <w:rFonts w:ascii="Arial" w:eastAsia="Arial" w:hAnsi="Arial" w:cs="Arial"/>
          <w:spacing w:val="3"/>
        </w:rPr>
        <w:t xml:space="preserve"> </w:t>
      </w:r>
      <w:r w:rsidRPr="00D272CB">
        <w:rPr>
          <w:rFonts w:ascii="Arial" w:eastAsia="Arial" w:hAnsi="Arial" w:cs="Arial"/>
          <w:spacing w:val="-1"/>
        </w:rPr>
        <w:t>attached</w:t>
      </w:r>
      <w:r w:rsidRPr="00D272CB">
        <w:rPr>
          <w:rFonts w:ascii="Arial" w:eastAsia="Arial" w:hAnsi="Arial" w:cs="Arial"/>
          <w:spacing w:val="-2"/>
        </w:rPr>
        <w:t xml:space="preserve"> </w:t>
      </w:r>
      <w:r w:rsidRPr="00D272CB">
        <w:rPr>
          <w:rFonts w:ascii="Arial" w:eastAsia="Arial" w:hAnsi="Arial" w:cs="Arial"/>
        </w:rPr>
        <w:t>to</w:t>
      </w:r>
      <w:r w:rsidRPr="00D272CB">
        <w:rPr>
          <w:rFonts w:ascii="Arial" w:eastAsia="Arial" w:hAnsi="Arial" w:cs="Arial"/>
          <w:spacing w:val="-4"/>
        </w:rPr>
        <w:t xml:space="preserve"> </w:t>
      </w:r>
      <w:r w:rsidRPr="00D272CB">
        <w:rPr>
          <w:rFonts w:ascii="Arial" w:eastAsia="Arial" w:hAnsi="Arial" w:cs="Arial"/>
          <w:spacing w:val="-1"/>
        </w:rPr>
        <w:t>this</w:t>
      </w:r>
      <w:r w:rsidRPr="00D272CB">
        <w:rPr>
          <w:rFonts w:ascii="Arial" w:eastAsia="Arial" w:hAnsi="Arial" w:cs="Arial"/>
          <w:spacing w:val="1"/>
        </w:rPr>
        <w:t xml:space="preserve"> </w:t>
      </w:r>
      <w:r w:rsidRPr="00D272CB">
        <w:rPr>
          <w:rFonts w:ascii="Arial" w:eastAsia="Arial" w:hAnsi="Arial" w:cs="Arial"/>
          <w:spacing w:val="-1"/>
        </w:rPr>
        <w:t>RFP</w:t>
      </w:r>
      <w:r w:rsidRPr="00D272CB">
        <w:rPr>
          <w:rFonts w:ascii="Arial" w:eastAsia="Arial" w:hAnsi="Arial" w:cs="Arial"/>
          <w:spacing w:val="-3"/>
        </w:rPr>
        <w:t xml:space="preserve"> </w:t>
      </w:r>
      <w:r w:rsidRPr="00D272CB">
        <w:rPr>
          <w:rFonts w:ascii="Arial" w:eastAsia="Arial" w:hAnsi="Arial" w:cs="Arial"/>
        </w:rPr>
        <w:t xml:space="preserve">as </w:t>
      </w:r>
      <w:r w:rsidRPr="00D272CB">
        <w:rPr>
          <w:rFonts w:ascii="Arial" w:eastAsia="Arial" w:hAnsi="Arial" w:cs="Arial"/>
          <w:spacing w:val="-1"/>
        </w:rPr>
        <w:t xml:space="preserve">Appendix </w:t>
      </w:r>
      <w:del w:id="35" w:author="Robert Allen" w:date="2016-12-07T17:26:00Z">
        <w:r w:rsidR="00790C05" w:rsidRPr="00D272CB" w:rsidDel="00456939">
          <w:rPr>
            <w:rFonts w:ascii="Arial" w:eastAsia="Arial" w:hAnsi="Arial" w:cs="Arial"/>
          </w:rPr>
          <w:delText>F</w:delText>
        </w:r>
      </w:del>
      <w:ins w:id="36" w:author="Robert Allen" w:date="2016-12-07T17:26:00Z">
        <w:r w:rsidR="00456939">
          <w:rPr>
            <w:rFonts w:ascii="Arial" w:eastAsia="Arial" w:hAnsi="Arial" w:cs="Arial"/>
          </w:rPr>
          <w:t>I</w:t>
        </w:r>
      </w:ins>
      <w:r w:rsidRPr="00D272CB">
        <w:rPr>
          <w:rFonts w:ascii="Arial" w:eastAsia="Arial" w:hAnsi="Arial" w:cs="Arial"/>
          <w:spacing w:val="-1"/>
        </w:rPr>
        <w:t>.</w:t>
      </w:r>
      <w:r w:rsidRPr="00D272CB">
        <w:rPr>
          <w:rFonts w:ascii="Arial" w:eastAsia="Arial" w:hAnsi="Arial" w:cs="Arial"/>
          <w:spacing w:val="-3"/>
        </w:rPr>
        <w:t xml:space="preserve"> </w:t>
      </w:r>
      <w:r w:rsidRPr="00D272CB">
        <w:rPr>
          <w:rFonts w:ascii="Arial" w:eastAsia="Arial" w:hAnsi="Arial" w:cs="Arial"/>
          <w:spacing w:val="-1"/>
        </w:rPr>
        <w:t>By</w:t>
      </w:r>
      <w:r w:rsidRPr="00D272CB">
        <w:rPr>
          <w:rFonts w:ascii="Arial" w:eastAsia="Arial" w:hAnsi="Arial" w:cs="Arial"/>
          <w:spacing w:val="-2"/>
        </w:rPr>
        <w:t xml:space="preserve"> </w:t>
      </w:r>
      <w:r w:rsidRPr="00D272CB">
        <w:rPr>
          <w:rFonts w:ascii="Arial" w:eastAsia="Arial" w:hAnsi="Arial" w:cs="Arial"/>
          <w:spacing w:val="-1"/>
        </w:rPr>
        <w:t>submitting</w:t>
      </w:r>
      <w:r w:rsidRPr="00D272CB">
        <w:rPr>
          <w:rFonts w:ascii="Arial" w:eastAsia="Arial" w:hAnsi="Arial" w:cs="Arial"/>
          <w:spacing w:val="63"/>
        </w:rPr>
        <w:t xml:space="preserve"> </w:t>
      </w:r>
      <w:r w:rsidRPr="00D272CB">
        <w:rPr>
          <w:rFonts w:ascii="Arial" w:eastAsia="Arial" w:hAnsi="Arial" w:cs="Arial"/>
        </w:rPr>
        <w:t xml:space="preserve">a </w:t>
      </w:r>
      <w:r w:rsidRPr="00D272CB">
        <w:rPr>
          <w:rFonts w:ascii="Arial" w:eastAsia="Arial" w:hAnsi="Arial" w:cs="Arial"/>
          <w:spacing w:val="-1"/>
        </w:rPr>
        <w:t>proposal, you</w:t>
      </w:r>
      <w:r w:rsidRPr="00D272CB">
        <w:rPr>
          <w:rFonts w:ascii="Arial" w:eastAsia="Arial" w:hAnsi="Arial" w:cs="Arial"/>
        </w:rPr>
        <w:t xml:space="preserve"> are</w:t>
      </w:r>
      <w:r w:rsidRPr="00D272CB">
        <w:rPr>
          <w:rFonts w:ascii="Arial" w:eastAsia="Arial" w:hAnsi="Arial" w:cs="Arial"/>
          <w:spacing w:val="-2"/>
        </w:rPr>
        <w:t xml:space="preserve"> </w:t>
      </w:r>
      <w:r w:rsidRPr="00D272CB">
        <w:rPr>
          <w:rFonts w:ascii="Arial" w:eastAsia="Arial" w:hAnsi="Arial" w:cs="Arial"/>
          <w:spacing w:val="-1"/>
        </w:rPr>
        <w:t>deemed</w:t>
      </w:r>
      <w:r w:rsidRPr="00D272CB">
        <w:rPr>
          <w:rFonts w:ascii="Arial" w:eastAsia="Arial" w:hAnsi="Arial" w:cs="Arial"/>
          <w:spacing w:val="-2"/>
        </w:rPr>
        <w:t xml:space="preserve"> </w:t>
      </w:r>
      <w:r w:rsidRPr="00D272CB">
        <w:rPr>
          <w:rFonts w:ascii="Arial" w:eastAsia="Arial" w:hAnsi="Arial" w:cs="Arial"/>
        </w:rPr>
        <w:t xml:space="preserve">to </w:t>
      </w:r>
      <w:r w:rsidRPr="00D272CB">
        <w:rPr>
          <w:rFonts w:ascii="Arial" w:eastAsia="Arial" w:hAnsi="Arial" w:cs="Arial"/>
          <w:spacing w:val="-1"/>
        </w:rPr>
        <w:t>confirm that you</w:t>
      </w:r>
      <w:r w:rsidRPr="00D272CB">
        <w:rPr>
          <w:rFonts w:ascii="Arial" w:eastAsia="Arial" w:hAnsi="Arial" w:cs="Arial"/>
          <w:spacing w:val="-2"/>
        </w:rPr>
        <w:t xml:space="preserve"> </w:t>
      </w:r>
      <w:r w:rsidRPr="00D272CB">
        <w:rPr>
          <w:rFonts w:ascii="Arial" w:eastAsia="Arial" w:hAnsi="Arial" w:cs="Arial"/>
          <w:spacing w:val="-1"/>
        </w:rPr>
        <w:t>have</w:t>
      </w:r>
      <w:r w:rsidRPr="00D272CB">
        <w:rPr>
          <w:rFonts w:ascii="Arial" w:eastAsia="Arial" w:hAnsi="Arial" w:cs="Arial"/>
        </w:rPr>
        <w:t xml:space="preserve"> </w:t>
      </w:r>
      <w:r w:rsidRPr="00D272CB">
        <w:rPr>
          <w:rFonts w:ascii="Arial" w:eastAsia="Arial" w:hAnsi="Arial" w:cs="Arial"/>
          <w:spacing w:val="-1"/>
        </w:rPr>
        <w:t>prepared</w:t>
      </w:r>
      <w:r w:rsidRPr="00D272CB">
        <w:rPr>
          <w:rFonts w:ascii="Arial" w:eastAsia="Arial" w:hAnsi="Arial" w:cs="Arial"/>
        </w:rPr>
        <w:t xml:space="preserve"> </w:t>
      </w:r>
      <w:r w:rsidRPr="00D272CB">
        <w:rPr>
          <w:rFonts w:ascii="Arial" w:eastAsia="Arial" w:hAnsi="Arial" w:cs="Arial"/>
          <w:spacing w:val="-1"/>
        </w:rPr>
        <w:t>your proposal</w:t>
      </w:r>
      <w:r w:rsidRPr="00D272CB">
        <w:rPr>
          <w:rFonts w:ascii="Arial" w:eastAsia="Arial" w:hAnsi="Arial" w:cs="Arial"/>
        </w:rPr>
        <w:t xml:space="preserve"> </w:t>
      </w:r>
      <w:r w:rsidRPr="00D272CB">
        <w:rPr>
          <w:rFonts w:ascii="Arial" w:eastAsia="Arial" w:hAnsi="Arial" w:cs="Arial"/>
          <w:spacing w:val="-2"/>
        </w:rPr>
        <w:t>with</w:t>
      </w:r>
      <w:r w:rsidRPr="00D272CB">
        <w:rPr>
          <w:rFonts w:ascii="Arial" w:eastAsia="Arial" w:hAnsi="Arial" w:cs="Arial"/>
        </w:rPr>
        <w:t xml:space="preserve"> </w:t>
      </w:r>
      <w:r w:rsidRPr="00D272CB">
        <w:rPr>
          <w:rFonts w:ascii="Arial" w:eastAsia="Arial" w:hAnsi="Arial" w:cs="Arial"/>
          <w:spacing w:val="-1"/>
        </w:rPr>
        <w:t>reference</w:t>
      </w:r>
      <w:r w:rsidRPr="00D272CB">
        <w:rPr>
          <w:rFonts w:ascii="Arial" w:eastAsia="Arial" w:hAnsi="Arial" w:cs="Arial"/>
          <w:spacing w:val="-2"/>
        </w:rPr>
        <w:t xml:space="preserve"> </w:t>
      </w:r>
      <w:r w:rsidRPr="00D272CB">
        <w:rPr>
          <w:rFonts w:ascii="Arial" w:eastAsia="Arial" w:hAnsi="Arial" w:cs="Arial"/>
          <w:spacing w:val="2"/>
        </w:rPr>
        <w:t>to</w:t>
      </w:r>
      <w:r w:rsidRPr="00D272CB">
        <w:rPr>
          <w:rFonts w:ascii="Arial" w:eastAsia="Arial" w:hAnsi="Arial" w:cs="Arial"/>
        </w:rPr>
        <w:t xml:space="preserve"> </w:t>
      </w:r>
      <w:r w:rsidRPr="00D272CB">
        <w:rPr>
          <w:rFonts w:ascii="Arial" w:eastAsia="Arial" w:hAnsi="Arial" w:cs="Arial"/>
          <w:spacing w:val="-1"/>
        </w:rPr>
        <w:t>all</w:t>
      </w:r>
      <w:r w:rsidRPr="00D272CB">
        <w:rPr>
          <w:rFonts w:ascii="Arial" w:eastAsia="Arial" w:hAnsi="Arial" w:cs="Arial"/>
          <w:spacing w:val="65"/>
        </w:rPr>
        <w:t xml:space="preserve"> </w:t>
      </w:r>
      <w:r w:rsidRPr="00D272CB">
        <w:rPr>
          <w:rFonts w:ascii="Arial" w:eastAsia="Arial" w:hAnsi="Arial" w:cs="Arial"/>
        </w:rPr>
        <w:t>of</w:t>
      </w:r>
      <w:r w:rsidRPr="00D272CB">
        <w:rPr>
          <w:rFonts w:ascii="Arial" w:eastAsia="Arial" w:hAnsi="Arial" w:cs="Arial"/>
          <w:spacing w:val="1"/>
        </w:rPr>
        <w:t xml:space="preserve"> </w:t>
      </w: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provisions</w:t>
      </w:r>
      <w:r w:rsidRPr="00D272CB">
        <w:rPr>
          <w:rFonts w:ascii="Arial" w:eastAsia="Arial" w:hAnsi="Arial" w:cs="Arial"/>
          <w:spacing w:val="1"/>
        </w:rPr>
        <w:t xml:space="preserve"> </w:t>
      </w:r>
      <w:r w:rsidRPr="00D272CB">
        <w:rPr>
          <w:rFonts w:ascii="Arial" w:eastAsia="Arial" w:hAnsi="Arial" w:cs="Arial"/>
          <w:spacing w:val="-2"/>
        </w:rPr>
        <w:t>of</w:t>
      </w:r>
      <w:r w:rsidRPr="00D272CB">
        <w:rPr>
          <w:rFonts w:ascii="Arial" w:eastAsia="Arial" w:hAnsi="Arial" w:cs="Arial"/>
          <w:spacing w:val="2"/>
        </w:rPr>
        <w:t xml:space="preserve"> </w:t>
      </w:r>
      <w:r w:rsidRPr="00D272CB">
        <w:rPr>
          <w:rFonts w:ascii="Arial" w:eastAsia="Arial" w:hAnsi="Arial" w:cs="Arial"/>
          <w:spacing w:val="-1"/>
        </w:rPr>
        <w:t>the</w:t>
      </w:r>
      <w:r w:rsidRPr="00D272CB">
        <w:rPr>
          <w:rFonts w:ascii="Arial" w:eastAsia="Arial" w:hAnsi="Arial" w:cs="Arial"/>
          <w:spacing w:val="2"/>
        </w:rPr>
        <w:t xml:space="preserve"> </w:t>
      </w:r>
      <w:r w:rsidRPr="00D272CB">
        <w:rPr>
          <w:rFonts w:ascii="Arial" w:eastAsia="Arial" w:hAnsi="Arial" w:cs="Arial"/>
          <w:spacing w:val="-1"/>
        </w:rPr>
        <w:t>Agreement</w:t>
      </w:r>
      <w:r w:rsidRPr="00D272CB">
        <w:rPr>
          <w:rFonts w:ascii="Arial" w:eastAsia="Arial" w:hAnsi="Arial" w:cs="Arial"/>
        </w:rPr>
        <w:t xml:space="preserve"> </w:t>
      </w:r>
      <w:r w:rsidRPr="00D272CB">
        <w:rPr>
          <w:rFonts w:ascii="Arial" w:eastAsia="Arial" w:hAnsi="Arial" w:cs="Arial"/>
          <w:spacing w:val="-1"/>
        </w:rPr>
        <w:t>and</w:t>
      </w:r>
      <w:r w:rsidRPr="00D272CB">
        <w:rPr>
          <w:rFonts w:ascii="Arial" w:eastAsia="Arial" w:hAnsi="Arial" w:cs="Arial"/>
          <w:spacing w:val="-2"/>
        </w:rPr>
        <w:t xml:space="preserve"> </w:t>
      </w:r>
      <w:r w:rsidRPr="00D272CB">
        <w:rPr>
          <w:rFonts w:ascii="Arial" w:eastAsia="Arial" w:hAnsi="Arial" w:cs="Arial"/>
          <w:spacing w:val="-1"/>
        </w:rPr>
        <w:t>that you</w:t>
      </w:r>
      <w:r w:rsidRPr="00D272CB">
        <w:rPr>
          <w:rFonts w:ascii="Arial" w:eastAsia="Arial" w:hAnsi="Arial" w:cs="Arial"/>
        </w:rPr>
        <w:t xml:space="preserve"> </w:t>
      </w:r>
      <w:r w:rsidRPr="00D272CB">
        <w:rPr>
          <w:rFonts w:ascii="Arial" w:eastAsia="Arial" w:hAnsi="Arial" w:cs="Arial"/>
          <w:spacing w:val="-1"/>
        </w:rPr>
        <w:t>have</w:t>
      </w:r>
      <w:r w:rsidRPr="00D272CB">
        <w:rPr>
          <w:rFonts w:ascii="Arial" w:eastAsia="Arial" w:hAnsi="Arial" w:cs="Arial"/>
          <w:spacing w:val="-2"/>
        </w:rPr>
        <w:t xml:space="preserve"> </w:t>
      </w:r>
      <w:r w:rsidRPr="00D272CB">
        <w:rPr>
          <w:rFonts w:ascii="Arial" w:eastAsia="Arial" w:hAnsi="Arial" w:cs="Arial"/>
        </w:rPr>
        <w:t>factored</w:t>
      </w:r>
      <w:r w:rsidRPr="00D272CB">
        <w:rPr>
          <w:rFonts w:ascii="Arial" w:eastAsia="Arial" w:hAnsi="Arial" w:cs="Arial"/>
          <w:spacing w:val="-2"/>
        </w:rPr>
        <w:t xml:space="preserve"> </w:t>
      </w:r>
      <w:r w:rsidRPr="00D272CB">
        <w:rPr>
          <w:rFonts w:ascii="Arial" w:eastAsia="Arial" w:hAnsi="Arial" w:cs="Arial"/>
          <w:spacing w:val="-1"/>
        </w:rPr>
        <w:t>all</w:t>
      </w:r>
      <w:r w:rsidRPr="00D272CB">
        <w:rPr>
          <w:rFonts w:ascii="Arial" w:eastAsia="Arial" w:hAnsi="Arial" w:cs="Arial"/>
        </w:rPr>
        <w:t xml:space="preserve"> such</w:t>
      </w:r>
      <w:r w:rsidRPr="00D272CB">
        <w:rPr>
          <w:rFonts w:ascii="Arial" w:eastAsia="Arial" w:hAnsi="Arial" w:cs="Arial"/>
          <w:spacing w:val="-2"/>
        </w:rPr>
        <w:t xml:space="preserve"> </w:t>
      </w:r>
      <w:r w:rsidRPr="00D272CB">
        <w:rPr>
          <w:rFonts w:ascii="Arial" w:eastAsia="Arial" w:hAnsi="Arial" w:cs="Arial"/>
          <w:spacing w:val="-1"/>
        </w:rPr>
        <w:t>provisions,</w:t>
      </w:r>
      <w:r w:rsidRPr="00D272CB">
        <w:rPr>
          <w:rFonts w:ascii="Arial" w:eastAsia="Arial" w:hAnsi="Arial" w:cs="Arial"/>
          <w:spacing w:val="2"/>
        </w:rPr>
        <w:t xml:space="preserve"> </w:t>
      </w:r>
      <w:r w:rsidRPr="00D272CB">
        <w:rPr>
          <w:rFonts w:ascii="Arial" w:eastAsia="Arial" w:hAnsi="Arial" w:cs="Arial"/>
          <w:spacing w:val="-1"/>
        </w:rPr>
        <w:t>including</w:t>
      </w:r>
      <w:r w:rsidRPr="00D272CB">
        <w:rPr>
          <w:rFonts w:ascii="Arial" w:eastAsia="Arial" w:hAnsi="Arial" w:cs="Arial"/>
        </w:rPr>
        <w:t xml:space="preserve"> the</w:t>
      </w:r>
      <w:r w:rsidRPr="00D272CB">
        <w:rPr>
          <w:rFonts w:ascii="Arial" w:eastAsia="Arial" w:hAnsi="Arial" w:cs="Arial"/>
          <w:spacing w:val="37"/>
        </w:rPr>
        <w:t xml:space="preserve"> </w:t>
      </w:r>
      <w:r w:rsidRPr="00D272CB">
        <w:rPr>
          <w:rFonts w:ascii="Arial" w:eastAsia="Arial" w:hAnsi="Arial" w:cs="Arial"/>
          <w:spacing w:val="-1"/>
        </w:rPr>
        <w:t>insurance</w:t>
      </w:r>
      <w:r w:rsidRPr="00D272CB">
        <w:rPr>
          <w:rFonts w:ascii="Arial" w:eastAsia="Arial" w:hAnsi="Arial" w:cs="Arial"/>
          <w:spacing w:val="-2"/>
        </w:rPr>
        <w:t xml:space="preserve"> </w:t>
      </w:r>
      <w:r w:rsidRPr="00D272CB">
        <w:rPr>
          <w:rFonts w:ascii="Arial" w:eastAsia="Arial" w:hAnsi="Arial" w:cs="Arial"/>
          <w:spacing w:val="-1"/>
        </w:rPr>
        <w:t>requirements,</w:t>
      </w:r>
      <w:r w:rsidRPr="00D272CB">
        <w:rPr>
          <w:rFonts w:ascii="Arial" w:eastAsia="Arial" w:hAnsi="Arial" w:cs="Arial"/>
        </w:rPr>
        <w:t xml:space="preserve"> </w:t>
      </w:r>
      <w:r w:rsidRPr="00D272CB">
        <w:rPr>
          <w:rFonts w:ascii="Arial" w:eastAsia="Arial" w:hAnsi="Arial" w:cs="Arial"/>
          <w:spacing w:val="-1"/>
        </w:rPr>
        <w:t>into</w:t>
      </w:r>
      <w:r w:rsidRPr="00D272CB">
        <w:rPr>
          <w:rFonts w:ascii="Arial" w:eastAsia="Arial" w:hAnsi="Arial" w:cs="Arial"/>
          <w:spacing w:val="1"/>
        </w:rPr>
        <w:t xml:space="preserve"> </w:t>
      </w:r>
      <w:r w:rsidRPr="00D272CB">
        <w:rPr>
          <w:rFonts w:ascii="Arial" w:eastAsia="Arial" w:hAnsi="Arial" w:cs="Arial"/>
          <w:spacing w:val="-1"/>
        </w:rPr>
        <w:t>your pricing</w:t>
      </w:r>
      <w:r w:rsidRPr="00D272CB">
        <w:rPr>
          <w:rFonts w:ascii="Arial" w:eastAsia="Arial" w:hAnsi="Arial" w:cs="Arial"/>
          <w:spacing w:val="2"/>
        </w:rPr>
        <w:t xml:space="preserve"> </w:t>
      </w:r>
      <w:r w:rsidRPr="00D272CB">
        <w:rPr>
          <w:rFonts w:ascii="Arial" w:eastAsia="Arial" w:hAnsi="Arial" w:cs="Arial"/>
          <w:spacing w:val="-1"/>
        </w:rPr>
        <w:t>assumptions</w:t>
      </w:r>
      <w:r w:rsidRPr="00D272CB">
        <w:rPr>
          <w:rFonts w:ascii="Arial" w:eastAsia="Arial" w:hAnsi="Arial" w:cs="Arial"/>
          <w:spacing w:val="-2"/>
        </w:rPr>
        <w:t xml:space="preserve"> </w:t>
      </w:r>
      <w:r w:rsidRPr="00D272CB">
        <w:rPr>
          <w:rFonts w:ascii="Arial" w:eastAsia="Arial" w:hAnsi="Arial" w:cs="Arial"/>
          <w:spacing w:val="-1"/>
        </w:rPr>
        <w:t>and</w:t>
      </w:r>
      <w:r w:rsidRPr="00D272CB">
        <w:rPr>
          <w:rFonts w:ascii="Arial" w:eastAsia="Arial" w:hAnsi="Arial" w:cs="Arial"/>
        </w:rPr>
        <w:t xml:space="preserve"> </w:t>
      </w:r>
      <w:r w:rsidRPr="00D272CB">
        <w:rPr>
          <w:rFonts w:ascii="Arial" w:eastAsia="Arial" w:hAnsi="Arial" w:cs="Arial"/>
          <w:spacing w:val="-1"/>
        </w:rPr>
        <w:t>calculations</w:t>
      </w:r>
      <w:r w:rsidRPr="00D272CB">
        <w:rPr>
          <w:rFonts w:ascii="Arial" w:eastAsia="Arial" w:hAnsi="Arial" w:cs="Arial"/>
          <w:spacing w:val="1"/>
        </w:rPr>
        <w:t xml:space="preserve"> </w:t>
      </w:r>
      <w:r w:rsidRPr="00D272CB">
        <w:rPr>
          <w:rFonts w:ascii="Arial" w:eastAsia="Arial" w:hAnsi="Arial" w:cs="Arial"/>
          <w:spacing w:val="-1"/>
        </w:rPr>
        <w:t>and</w:t>
      </w:r>
      <w:r w:rsidRPr="00D272CB">
        <w:rPr>
          <w:rFonts w:ascii="Arial" w:eastAsia="Arial" w:hAnsi="Arial" w:cs="Arial"/>
        </w:rPr>
        <w:t xml:space="preserve"> </w:t>
      </w:r>
      <w:r w:rsidRPr="00D272CB">
        <w:rPr>
          <w:rFonts w:ascii="Arial" w:eastAsia="Arial" w:hAnsi="Arial" w:cs="Arial"/>
          <w:spacing w:val="-1"/>
        </w:rPr>
        <w:t>into</w:t>
      </w:r>
      <w:r w:rsidRPr="00D272CB">
        <w:rPr>
          <w:rFonts w:ascii="Arial" w:eastAsia="Arial" w:hAnsi="Arial" w:cs="Arial"/>
          <w:spacing w:val="-4"/>
        </w:rPr>
        <w:t xml:space="preserve"> </w:t>
      </w:r>
      <w:r w:rsidRPr="00D272CB">
        <w:rPr>
          <w:rFonts w:ascii="Arial" w:eastAsia="Arial" w:hAnsi="Arial" w:cs="Arial"/>
        </w:rPr>
        <w:t xml:space="preserve">the </w:t>
      </w:r>
      <w:r w:rsidRPr="00D272CB">
        <w:rPr>
          <w:rFonts w:ascii="Arial" w:eastAsia="Arial" w:hAnsi="Arial" w:cs="Arial"/>
          <w:spacing w:val="-1"/>
        </w:rPr>
        <w:t>proposed</w:t>
      </w:r>
      <w:r w:rsidRPr="00D272CB">
        <w:rPr>
          <w:rFonts w:ascii="Arial" w:eastAsia="Arial" w:hAnsi="Arial" w:cs="Arial"/>
          <w:spacing w:val="67"/>
        </w:rPr>
        <w:t xml:space="preserve"> </w:t>
      </w:r>
      <w:r w:rsidRPr="00D272CB">
        <w:rPr>
          <w:rFonts w:ascii="Arial" w:eastAsia="Arial" w:hAnsi="Arial" w:cs="Arial"/>
          <w:spacing w:val="-1"/>
        </w:rPr>
        <w:t>costs</w:t>
      </w:r>
      <w:r w:rsidRPr="00D272CB">
        <w:rPr>
          <w:rFonts w:ascii="Arial" w:eastAsia="Arial" w:hAnsi="Arial" w:cs="Arial"/>
          <w:spacing w:val="-2"/>
        </w:rPr>
        <w:t xml:space="preserve"> </w:t>
      </w:r>
      <w:r w:rsidRPr="00D272CB">
        <w:rPr>
          <w:rFonts w:ascii="Arial" w:eastAsia="Arial" w:hAnsi="Arial" w:cs="Arial"/>
          <w:spacing w:val="-1"/>
        </w:rPr>
        <w:t>indicated</w:t>
      </w:r>
      <w:r w:rsidRPr="00D272CB">
        <w:rPr>
          <w:rFonts w:ascii="Arial" w:eastAsia="Arial" w:hAnsi="Arial" w:cs="Arial"/>
          <w:spacing w:val="-2"/>
        </w:rPr>
        <w:t xml:space="preserve"> </w:t>
      </w:r>
      <w:r w:rsidRPr="00D272CB">
        <w:rPr>
          <w:rFonts w:ascii="Arial" w:eastAsia="Arial" w:hAnsi="Arial" w:cs="Arial"/>
        </w:rPr>
        <w:t>on</w:t>
      </w:r>
      <w:r w:rsidRPr="00D272CB">
        <w:rPr>
          <w:rFonts w:ascii="Arial" w:eastAsia="Arial" w:hAnsi="Arial" w:cs="Arial"/>
          <w:spacing w:val="-2"/>
        </w:rPr>
        <w:t xml:space="preserve"> </w:t>
      </w:r>
      <w:r w:rsidRPr="00D272CB">
        <w:rPr>
          <w:rFonts w:ascii="Arial" w:eastAsia="Arial" w:hAnsi="Arial" w:cs="Arial"/>
        </w:rPr>
        <w:t xml:space="preserve">the </w:t>
      </w:r>
      <w:r w:rsidRPr="00D272CB">
        <w:rPr>
          <w:rFonts w:ascii="Arial" w:eastAsia="Arial" w:hAnsi="Arial" w:cs="Arial"/>
          <w:spacing w:val="-2"/>
        </w:rPr>
        <w:t>Rate</w:t>
      </w:r>
      <w:r w:rsidRPr="00D272CB">
        <w:rPr>
          <w:rFonts w:ascii="Arial" w:eastAsia="Arial" w:hAnsi="Arial" w:cs="Arial"/>
        </w:rPr>
        <w:t xml:space="preserve"> </w:t>
      </w:r>
      <w:r w:rsidRPr="00D272CB">
        <w:rPr>
          <w:rFonts w:ascii="Arial" w:eastAsia="Arial" w:hAnsi="Arial" w:cs="Arial"/>
          <w:spacing w:val="-1"/>
        </w:rPr>
        <w:t>Bid</w:t>
      </w:r>
      <w:r w:rsidRPr="00D272CB">
        <w:rPr>
          <w:rFonts w:ascii="Arial" w:eastAsia="Arial" w:hAnsi="Arial" w:cs="Arial"/>
        </w:rPr>
        <w:t xml:space="preserve"> </w:t>
      </w:r>
      <w:r w:rsidRPr="00D272CB">
        <w:rPr>
          <w:rFonts w:ascii="Arial" w:eastAsia="Arial" w:hAnsi="Arial" w:cs="Arial"/>
          <w:spacing w:val="-1"/>
        </w:rPr>
        <w:t>Form</w:t>
      </w:r>
      <w:r w:rsidRPr="00D272CB">
        <w:rPr>
          <w:rFonts w:ascii="Arial" w:eastAsia="Arial" w:hAnsi="Arial" w:cs="Arial"/>
          <w:spacing w:val="1"/>
        </w:rPr>
        <w:t xml:space="preserve"> </w:t>
      </w:r>
      <w:r w:rsidRPr="00D272CB">
        <w:rPr>
          <w:rFonts w:ascii="Arial" w:eastAsia="Arial" w:hAnsi="Arial" w:cs="Arial"/>
        </w:rPr>
        <w:t>–</w:t>
      </w:r>
      <w:r w:rsidRPr="00D272CB">
        <w:rPr>
          <w:rFonts w:ascii="Arial" w:eastAsia="Arial" w:hAnsi="Arial" w:cs="Arial"/>
          <w:spacing w:val="-2"/>
        </w:rPr>
        <w:t xml:space="preserve"> </w:t>
      </w:r>
      <w:r w:rsidRPr="00D272CB">
        <w:rPr>
          <w:rFonts w:ascii="Arial" w:eastAsia="Arial" w:hAnsi="Arial" w:cs="Arial"/>
          <w:spacing w:val="-1"/>
        </w:rPr>
        <w:t>Appendix</w:t>
      </w:r>
      <w:r w:rsidRPr="00D272CB">
        <w:rPr>
          <w:rFonts w:ascii="Arial" w:eastAsia="Arial" w:hAnsi="Arial" w:cs="Arial"/>
          <w:spacing w:val="-2"/>
        </w:rPr>
        <w:t xml:space="preserve"> </w:t>
      </w:r>
      <w:r w:rsidR="00211519" w:rsidRPr="00D272CB">
        <w:rPr>
          <w:rFonts w:ascii="Arial" w:eastAsia="Arial" w:hAnsi="Arial" w:cs="Arial"/>
          <w:spacing w:val="-1"/>
        </w:rPr>
        <w:t>C</w:t>
      </w:r>
      <w:r w:rsidRPr="00D272CB">
        <w:rPr>
          <w:rFonts w:ascii="Arial" w:eastAsia="Arial" w:hAnsi="Arial" w:cs="Arial"/>
          <w:spacing w:val="-1"/>
        </w:rPr>
        <w:t>.</w:t>
      </w:r>
      <w:r w:rsidRPr="00D272CB">
        <w:rPr>
          <w:rFonts w:ascii="Arial" w:eastAsia="Arial" w:hAnsi="Arial" w:cs="Arial"/>
          <w:spacing w:val="2"/>
        </w:rPr>
        <w:t xml:space="preserve"> </w:t>
      </w:r>
    </w:p>
    <w:p w14:paraId="6E0621D6" w14:textId="77777777" w:rsidR="00C736EC" w:rsidRPr="00D272CB" w:rsidRDefault="00C736EC" w:rsidP="00FD395C">
      <w:pPr>
        <w:spacing w:line="239" w:lineRule="auto"/>
        <w:jc w:val="both"/>
        <w:rPr>
          <w:rFonts w:ascii="Arial" w:eastAsia="Arial" w:hAnsi="Arial" w:cs="Arial"/>
          <w:spacing w:val="2"/>
        </w:rPr>
      </w:pPr>
    </w:p>
    <w:p w14:paraId="7C4CFE3B" w14:textId="77777777" w:rsidR="0025209C" w:rsidRPr="00D272CB" w:rsidRDefault="00CD6F40" w:rsidP="001E13A4">
      <w:pPr>
        <w:numPr>
          <w:ilvl w:val="1"/>
          <w:numId w:val="7"/>
        </w:numPr>
        <w:tabs>
          <w:tab w:val="left" w:pos="821"/>
        </w:tabs>
        <w:ind w:left="0" w:firstLine="0"/>
        <w:jc w:val="both"/>
        <w:rPr>
          <w:rFonts w:ascii="Arial" w:eastAsia="Arial" w:hAnsi="Arial" w:cs="Arial"/>
        </w:rPr>
      </w:pPr>
      <w:r w:rsidRPr="00D272CB">
        <w:rPr>
          <w:rFonts w:ascii="Arial" w:hAnsi="Arial"/>
          <w:b/>
          <w:spacing w:val="-1"/>
        </w:rPr>
        <w:t>Executing</w:t>
      </w:r>
      <w:r w:rsidRPr="00D272CB">
        <w:rPr>
          <w:rFonts w:ascii="Arial" w:hAnsi="Arial"/>
          <w:b/>
          <w:spacing w:val="-3"/>
        </w:rPr>
        <w:t xml:space="preserve"> </w:t>
      </w:r>
      <w:r w:rsidRPr="00D272CB">
        <w:rPr>
          <w:rFonts w:ascii="Arial" w:hAnsi="Arial"/>
          <w:b/>
        </w:rPr>
        <w:t>the</w:t>
      </w:r>
      <w:r w:rsidRPr="00D272CB">
        <w:rPr>
          <w:rFonts w:ascii="Arial" w:hAnsi="Arial"/>
          <w:b/>
          <w:spacing w:val="3"/>
        </w:rPr>
        <w:t xml:space="preserve"> </w:t>
      </w:r>
      <w:r w:rsidRPr="00D272CB">
        <w:rPr>
          <w:rFonts w:ascii="Arial" w:hAnsi="Arial"/>
          <w:b/>
          <w:spacing w:val="-2"/>
        </w:rPr>
        <w:t>Agreement</w:t>
      </w:r>
    </w:p>
    <w:p w14:paraId="30C2286D" w14:textId="77777777" w:rsidR="0025209C" w:rsidRPr="00D272CB" w:rsidRDefault="0025209C" w:rsidP="00FD395C">
      <w:pPr>
        <w:spacing w:before="11"/>
        <w:jc w:val="both"/>
        <w:rPr>
          <w:rFonts w:ascii="Arial" w:eastAsia="Arial" w:hAnsi="Arial" w:cs="Arial"/>
          <w:b/>
          <w:bCs/>
          <w:sz w:val="20"/>
          <w:szCs w:val="20"/>
        </w:rPr>
      </w:pPr>
    </w:p>
    <w:p w14:paraId="2395B557" w14:textId="77777777" w:rsidR="0025209C" w:rsidRPr="00D272CB" w:rsidRDefault="00CD6F40" w:rsidP="00FD395C">
      <w:pPr>
        <w:jc w:val="both"/>
        <w:rPr>
          <w:rFonts w:ascii="Arial" w:eastAsia="Arial" w:hAnsi="Arial" w:cs="Arial"/>
        </w:rPr>
      </w:pPr>
      <w:r w:rsidRPr="00D272CB">
        <w:rPr>
          <w:rFonts w:ascii="Arial" w:hAnsi="Arial"/>
          <w:spacing w:val="-1"/>
        </w:rPr>
        <w:t>Within</w:t>
      </w:r>
      <w:r w:rsidRPr="00D272CB">
        <w:rPr>
          <w:rFonts w:ascii="Arial" w:hAnsi="Arial"/>
        </w:rPr>
        <w:t xml:space="preserve"> ten</w:t>
      </w:r>
      <w:r w:rsidRPr="00D272CB">
        <w:rPr>
          <w:rFonts w:ascii="Arial" w:hAnsi="Arial"/>
          <w:spacing w:val="-2"/>
        </w:rPr>
        <w:t xml:space="preserve"> </w:t>
      </w:r>
      <w:r w:rsidRPr="00D272CB">
        <w:rPr>
          <w:rFonts w:ascii="Arial" w:hAnsi="Arial"/>
          <w:spacing w:val="-1"/>
        </w:rPr>
        <w:t>business days</w:t>
      </w:r>
      <w:r w:rsidRPr="00D272CB">
        <w:rPr>
          <w:rFonts w:ascii="Arial" w:hAnsi="Arial"/>
          <w:spacing w:val="1"/>
        </w:rPr>
        <w:t xml:space="preserve"> </w:t>
      </w:r>
      <w:r w:rsidRPr="00D272CB">
        <w:rPr>
          <w:rFonts w:ascii="Arial" w:hAnsi="Arial"/>
          <w:spacing w:val="-1"/>
        </w:rPr>
        <w:t>(being</w:t>
      </w:r>
      <w:r w:rsidRPr="00D272CB">
        <w:rPr>
          <w:rFonts w:ascii="Arial" w:hAnsi="Arial"/>
          <w:spacing w:val="2"/>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weekday</w:t>
      </w:r>
      <w:r w:rsidRPr="00D272CB">
        <w:rPr>
          <w:rFonts w:ascii="Arial" w:hAnsi="Arial"/>
          <w:spacing w:val="-2"/>
        </w:rPr>
        <w:t xml:space="preserve"> </w:t>
      </w:r>
      <w:r w:rsidRPr="00D272CB">
        <w:rPr>
          <w:rFonts w:ascii="Arial" w:hAnsi="Arial"/>
          <w:spacing w:val="-1"/>
        </w:rPr>
        <w:t>that is</w:t>
      </w:r>
      <w:r w:rsidRPr="00D272CB">
        <w:rPr>
          <w:rFonts w:ascii="Arial" w:hAnsi="Arial"/>
          <w:spacing w:val="1"/>
        </w:rPr>
        <w:t xml:space="preserve"> </w:t>
      </w:r>
      <w:r w:rsidRPr="00D272CB">
        <w:rPr>
          <w:rFonts w:ascii="Arial" w:hAnsi="Arial"/>
          <w:spacing w:val="-1"/>
        </w:rPr>
        <w:t xml:space="preserve">not </w:t>
      </w:r>
      <w:r w:rsidRPr="00D272CB">
        <w:rPr>
          <w:rFonts w:ascii="Arial" w:hAnsi="Arial"/>
        </w:rPr>
        <w:t>a</w:t>
      </w:r>
      <w:r w:rsidRPr="00D272CB">
        <w:rPr>
          <w:rFonts w:ascii="Arial" w:hAnsi="Arial"/>
          <w:spacing w:val="-2"/>
        </w:rPr>
        <w:t xml:space="preserve"> </w:t>
      </w:r>
      <w:r w:rsidRPr="00D272CB">
        <w:rPr>
          <w:rFonts w:ascii="Arial" w:hAnsi="Arial"/>
          <w:spacing w:val="-1"/>
        </w:rPr>
        <w:t>statutory</w:t>
      </w:r>
      <w:r w:rsidRPr="00D272CB">
        <w:rPr>
          <w:rFonts w:ascii="Arial" w:hAnsi="Arial"/>
          <w:spacing w:val="-2"/>
        </w:rPr>
        <w:t xml:space="preserve"> </w:t>
      </w:r>
      <w:r w:rsidRPr="00D272CB">
        <w:rPr>
          <w:rFonts w:ascii="Arial" w:hAnsi="Arial"/>
          <w:spacing w:val="-1"/>
        </w:rPr>
        <w:t>holiday)</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2"/>
        </w:rPr>
        <w:t>being</w:t>
      </w:r>
      <w:r w:rsidRPr="00D272CB">
        <w:rPr>
          <w:rFonts w:ascii="Arial" w:hAnsi="Arial"/>
          <w:spacing w:val="7"/>
        </w:rPr>
        <w:t xml:space="preserve"> </w:t>
      </w:r>
      <w:r w:rsidRPr="00D272CB">
        <w:rPr>
          <w:rFonts w:ascii="Arial" w:hAnsi="Arial"/>
          <w:spacing w:val="-1"/>
        </w:rPr>
        <w:t>notified</w:t>
      </w:r>
      <w:r w:rsidRPr="00D272CB">
        <w:rPr>
          <w:rFonts w:ascii="Arial" w:hAnsi="Arial"/>
        </w:rPr>
        <w:t xml:space="preserve"> by</w:t>
      </w:r>
      <w:r w:rsidRPr="00D272CB">
        <w:rPr>
          <w:rFonts w:ascii="Arial" w:hAnsi="Arial"/>
          <w:spacing w:val="51"/>
        </w:rPr>
        <w:t xml:space="preserve"> </w:t>
      </w:r>
      <w:r w:rsidR="00E22D3E" w:rsidRPr="00D272CB">
        <w:rPr>
          <w:rFonts w:ascii="Arial" w:hAnsi="Arial"/>
        </w:rPr>
        <w:t>CIMGC</w:t>
      </w:r>
      <w:r w:rsidRPr="00D272CB">
        <w:rPr>
          <w:rFonts w:ascii="Arial" w:hAnsi="Arial"/>
          <w:spacing w:val="-2"/>
        </w:rPr>
        <w:t xml:space="preserve"> </w:t>
      </w:r>
      <w:r w:rsidRPr="00D272CB">
        <w:rPr>
          <w:rFonts w:ascii="Arial" w:hAnsi="Arial"/>
          <w:spacing w:val="-1"/>
        </w:rPr>
        <w:t>that you</w:t>
      </w:r>
      <w:r w:rsidRPr="00D272CB">
        <w:rPr>
          <w:rFonts w:ascii="Arial" w:hAnsi="Arial"/>
        </w:rPr>
        <w:t xml:space="preserve"> </w:t>
      </w:r>
      <w:r w:rsidRPr="00D272CB">
        <w:rPr>
          <w:rFonts w:ascii="Arial" w:hAnsi="Arial"/>
          <w:spacing w:val="-1"/>
        </w:rPr>
        <w:t>have</w:t>
      </w:r>
      <w:r w:rsidRPr="00D272CB">
        <w:rPr>
          <w:rFonts w:ascii="Arial" w:hAnsi="Arial"/>
        </w:rPr>
        <w:t xml:space="preserve"> been </w:t>
      </w:r>
      <w:r w:rsidRPr="00D272CB">
        <w:rPr>
          <w:rFonts w:ascii="Arial" w:hAnsi="Arial"/>
          <w:spacing w:val="-1"/>
        </w:rPr>
        <w:t>selected</w:t>
      </w:r>
      <w:r w:rsidRPr="00D272CB">
        <w:rPr>
          <w:rFonts w:ascii="Arial" w:hAnsi="Arial"/>
          <w:spacing w:val="-2"/>
        </w:rPr>
        <w:t xml:space="preserve"> </w:t>
      </w:r>
      <w:r w:rsidR="00052D5B" w:rsidRPr="00D272CB">
        <w:rPr>
          <w:rFonts w:ascii="Arial" w:hAnsi="Arial"/>
        </w:rPr>
        <w:t xml:space="preserve">as </w:t>
      </w:r>
      <w:r w:rsidR="00137704" w:rsidRPr="00D272CB">
        <w:rPr>
          <w:rFonts w:ascii="Arial" w:hAnsi="Arial"/>
        </w:rPr>
        <w:t>a</w:t>
      </w:r>
      <w:r w:rsidR="00052D5B" w:rsidRPr="00D272CB">
        <w:rPr>
          <w:rFonts w:ascii="Arial" w:hAnsi="Arial"/>
        </w:rPr>
        <w:t xml:space="preserve"> </w:t>
      </w:r>
      <w:r w:rsidR="00137704" w:rsidRPr="00D272CB">
        <w:rPr>
          <w:rFonts w:ascii="Arial" w:hAnsi="Arial"/>
        </w:rPr>
        <w:t>supplier</w:t>
      </w:r>
      <w:r w:rsidRPr="00D272CB">
        <w:rPr>
          <w:rFonts w:ascii="Arial" w:hAnsi="Arial"/>
          <w:spacing w:val="-1"/>
        </w:rPr>
        <w:t>,</w:t>
      </w:r>
      <w:r w:rsidRPr="00D272CB">
        <w:rPr>
          <w:rFonts w:ascii="Arial" w:hAnsi="Arial"/>
        </w:rPr>
        <w:t xml:space="preserve"> </w:t>
      </w:r>
      <w:r w:rsidRPr="00D272CB">
        <w:rPr>
          <w:rFonts w:ascii="Arial" w:hAnsi="Arial"/>
          <w:spacing w:val="-1"/>
        </w:rPr>
        <w:t>you</w:t>
      </w:r>
      <w:r w:rsidRPr="00D272CB">
        <w:rPr>
          <w:rFonts w:ascii="Arial" w:hAnsi="Arial"/>
          <w:spacing w:val="2"/>
        </w:rPr>
        <w:t xml:space="preserve"> </w:t>
      </w:r>
      <w:r w:rsidRPr="00D272CB">
        <w:rPr>
          <w:rFonts w:ascii="Arial" w:hAnsi="Arial"/>
          <w:spacing w:val="-1"/>
        </w:rPr>
        <w:t>must</w:t>
      </w:r>
      <w:r w:rsidRPr="00D272CB">
        <w:rPr>
          <w:rFonts w:ascii="Arial" w:hAnsi="Arial"/>
          <w:spacing w:val="2"/>
        </w:rPr>
        <w:t xml:space="preserve"> </w:t>
      </w:r>
      <w:r w:rsidRPr="00D272CB">
        <w:rPr>
          <w:rFonts w:ascii="Arial" w:hAnsi="Arial"/>
          <w:spacing w:val="-1"/>
        </w:rPr>
        <w:t>execute</w:t>
      </w:r>
      <w:r w:rsidRPr="00D272CB">
        <w:rPr>
          <w:rFonts w:ascii="Arial" w:hAnsi="Arial"/>
          <w:spacing w:val="-2"/>
        </w:rPr>
        <w:t xml:space="preserve"> </w:t>
      </w:r>
      <w:r w:rsidRPr="00D272CB">
        <w:rPr>
          <w:rFonts w:ascii="Arial" w:hAnsi="Arial"/>
        </w:rPr>
        <w:t>the</w:t>
      </w:r>
      <w:r w:rsidRPr="00D272CB">
        <w:rPr>
          <w:rFonts w:ascii="Arial" w:hAnsi="Arial"/>
          <w:spacing w:val="-1"/>
        </w:rPr>
        <w:t xml:space="preserve"> Agreement</w:t>
      </w:r>
      <w:r w:rsidRPr="00D272CB">
        <w:rPr>
          <w:rFonts w:ascii="Arial" w:hAnsi="Arial"/>
        </w:rPr>
        <w:t xml:space="preserve"> </w:t>
      </w:r>
      <w:r w:rsidRPr="00D272CB">
        <w:rPr>
          <w:rFonts w:ascii="Arial" w:hAnsi="Arial"/>
          <w:spacing w:val="-1"/>
        </w:rPr>
        <w:t>and</w:t>
      </w:r>
      <w:r w:rsidRPr="00D272CB">
        <w:rPr>
          <w:rFonts w:ascii="Arial" w:hAnsi="Arial"/>
        </w:rPr>
        <w:t xml:space="preserve"> </w:t>
      </w:r>
      <w:r w:rsidRPr="00D272CB">
        <w:rPr>
          <w:rFonts w:ascii="Arial" w:hAnsi="Arial"/>
          <w:spacing w:val="-1"/>
        </w:rPr>
        <w:t>satisfy</w:t>
      </w:r>
      <w:r w:rsidRPr="00D272CB">
        <w:rPr>
          <w:rFonts w:ascii="Arial" w:hAnsi="Arial"/>
          <w:spacing w:val="51"/>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applicable</w:t>
      </w:r>
      <w:r w:rsidRPr="00D272CB">
        <w:rPr>
          <w:rFonts w:ascii="Arial" w:hAnsi="Arial"/>
        </w:rPr>
        <w:t xml:space="preserve"> </w:t>
      </w:r>
      <w:r w:rsidRPr="00D272CB">
        <w:rPr>
          <w:rFonts w:ascii="Arial" w:hAnsi="Arial"/>
          <w:spacing w:val="-1"/>
        </w:rPr>
        <w:t>conditions. This</w:t>
      </w:r>
      <w:r w:rsidRPr="00D272CB">
        <w:rPr>
          <w:rFonts w:ascii="Arial" w:hAnsi="Arial"/>
          <w:spacing w:val="-2"/>
        </w:rPr>
        <w:t xml:space="preserve"> </w:t>
      </w:r>
      <w:r w:rsidRPr="00D272CB">
        <w:rPr>
          <w:rFonts w:ascii="Arial" w:hAnsi="Arial"/>
          <w:spacing w:val="-1"/>
        </w:rPr>
        <w:t>provision</w:t>
      </w:r>
      <w:r w:rsidRPr="00D272CB">
        <w:rPr>
          <w:rFonts w:ascii="Arial" w:hAnsi="Arial"/>
        </w:rPr>
        <w:t xml:space="preserve"> </w:t>
      </w:r>
      <w:r w:rsidRPr="00D272CB">
        <w:rPr>
          <w:rFonts w:ascii="Arial" w:hAnsi="Arial"/>
          <w:spacing w:val="-1"/>
        </w:rPr>
        <w:t>is</w:t>
      </w:r>
      <w:r w:rsidRPr="00D272CB">
        <w:rPr>
          <w:rFonts w:ascii="Arial" w:hAnsi="Arial"/>
          <w:spacing w:val="1"/>
        </w:rPr>
        <w:t xml:space="preserve"> </w:t>
      </w:r>
      <w:r w:rsidRPr="00D272CB">
        <w:rPr>
          <w:rFonts w:ascii="Arial" w:hAnsi="Arial"/>
          <w:spacing w:val="-1"/>
        </w:rPr>
        <w:t>solely</w:t>
      </w:r>
      <w:r w:rsidRPr="00D272CB">
        <w:rPr>
          <w:rFonts w:ascii="Arial" w:hAnsi="Arial"/>
          <w:spacing w:val="-2"/>
        </w:rPr>
        <w:t xml:space="preserve"> </w:t>
      </w:r>
      <w:r w:rsidRPr="00D272CB">
        <w:rPr>
          <w:rFonts w:ascii="Arial" w:hAnsi="Arial"/>
        </w:rPr>
        <w:t>for</w:t>
      </w:r>
      <w:r w:rsidRPr="00D272CB">
        <w:rPr>
          <w:rFonts w:ascii="Arial" w:hAnsi="Arial"/>
          <w:spacing w:val="-1"/>
        </w:rPr>
        <w:t xml:space="preserve"> </w:t>
      </w:r>
      <w:r w:rsidRPr="00D272CB">
        <w:rPr>
          <w:rFonts w:ascii="Arial" w:hAnsi="Arial"/>
        </w:rPr>
        <w:t xml:space="preserve">the </w:t>
      </w:r>
      <w:r w:rsidRPr="00D272CB">
        <w:rPr>
          <w:rFonts w:ascii="Arial" w:hAnsi="Arial"/>
          <w:spacing w:val="-1"/>
        </w:rPr>
        <w:t>benefit</w:t>
      </w:r>
      <w:r w:rsidRPr="00D272CB">
        <w:rPr>
          <w:rFonts w:ascii="Arial" w:hAnsi="Arial"/>
          <w:spacing w:val="2"/>
        </w:rPr>
        <w:t xml:space="preserve"> </w:t>
      </w:r>
      <w:r w:rsidRPr="00D272CB">
        <w:rPr>
          <w:rFonts w:ascii="Arial" w:hAnsi="Arial"/>
          <w:spacing w:val="-2"/>
        </w:rPr>
        <w:t>of</w:t>
      </w:r>
      <w:r w:rsidRPr="00D272CB">
        <w:rPr>
          <w:rFonts w:ascii="Arial" w:hAnsi="Arial"/>
          <w:spacing w:val="-1"/>
        </w:rPr>
        <w:t xml:space="preserve"> </w:t>
      </w:r>
      <w:r w:rsidR="00E22D3E" w:rsidRPr="00D272CB">
        <w:rPr>
          <w:rFonts w:ascii="Arial" w:hAnsi="Arial"/>
          <w:spacing w:val="-1"/>
        </w:rPr>
        <w:t>CIMGC</w:t>
      </w:r>
      <w:r w:rsidRPr="00D272CB">
        <w:rPr>
          <w:rFonts w:ascii="Arial" w:hAnsi="Arial"/>
        </w:rPr>
        <w:t xml:space="preserve"> and</w:t>
      </w:r>
      <w:r w:rsidRPr="00D272CB">
        <w:rPr>
          <w:rFonts w:ascii="Arial" w:hAnsi="Arial"/>
          <w:spacing w:val="-2"/>
        </w:rPr>
        <w:t xml:space="preserve"> </w:t>
      </w:r>
      <w:r w:rsidRPr="00D272CB">
        <w:rPr>
          <w:rFonts w:ascii="Arial" w:hAnsi="Arial"/>
        </w:rPr>
        <w:t>may</w:t>
      </w:r>
      <w:r w:rsidRPr="00D272CB">
        <w:rPr>
          <w:rFonts w:ascii="Arial" w:hAnsi="Arial"/>
          <w:spacing w:val="-2"/>
        </w:rPr>
        <w:t xml:space="preserve"> </w:t>
      </w:r>
      <w:r w:rsidRPr="00D272CB">
        <w:rPr>
          <w:rFonts w:ascii="Arial" w:hAnsi="Arial"/>
        </w:rPr>
        <w:t xml:space="preserve">be </w:t>
      </w:r>
      <w:r w:rsidRPr="00D272CB">
        <w:rPr>
          <w:rFonts w:ascii="Arial" w:hAnsi="Arial"/>
          <w:spacing w:val="-2"/>
        </w:rPr>
        <w:t>waived</w:t>
      </w:r>
      <w:r w:rsidRPr="00D272CB">
        <w:rPr>
          <w:rFonts w:ascii="Arial" w:hAnsi="Arial"/>
          <w:spacing w:val="53"/>
        </w:rPr>
        <w:t xml:space="preserve"> </w:t>
      </w:r>
      <w:r w:rsidRPr="00D272CB">
        <w:rPr>
          <w:rFonts w:ascii="Arial" w:hAnsi="Arial"/>
        </w:rPr>
        <w:t>by</w:t>
      </w:r>
      <w:r w:rsidRPr="00D272CB">
        <w:rPr>
          <w:rFonts w:ascii="Arial" w:hAnsi="Arial"/>
          <w:spacing w:val="-2"/>
        </w:rPr>
        <w:t xml:space="preserve"> </w:t>
      </w:r>
      <w:r w:rsidRPr="00D272CB">
        <w:rPr>
          <w:rFonts w:ascii="Arial" w:hAnsi="Arial"/>
          <w:spacing w:val="-1"/>
        </w:rPr>
        <w:t>it</w:t>
      </w:r>
      <w:r w:rsidRPr="00D272CB">
        <w:rPr>
          <w:rFonts w:ascii="Arial" w:hAnsi="Arial"/>
          <w:spacing w:val="2"/>
        </w:rPr>
        <w:t xml:space="preserve"> </w:t>
      </w:r>
      <w:r w:rsidRPr="00D272CB">
        <w:rPr>
          <w:rFonts w:ascii="Arial" w:hAnsi="Arial"/>
        </w:rPr>
        <w:t>at</w:t>
      </w:r>
      <w:r w:rsidRPr="00D272CB">
        <w:rPr>
          <w:rFonts w:ascii="Arial" w:hAnsi="Arial"/>
          <w:spacing w:val="1"/>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time.</w:t>
      </w:r>
      <w:r w:rsidRPr="00D272CB">
        <w:rPr>
          <w:rFonts w:ascii="Arial" w:hAnsi="Arial"/>
          <w:spacing w:val="3"/>
        </w:rPr>
        <w:t xml:space="preserve"> </w:t>
      </w:r>
      <w:r w:rsidRPr="00D272CB">
        <w:rPr>
          <w:rFonts w:ascii="Arial" w:hAnsi="Arial"/>
          <w:i/>
          <w:spacing w:val="-1"/>
        </w:rPr>
        <w:t>Acceptance</w:t>
      </w:r>
      <w:r w:rsidRPr="00D272CB">
        <w:rPr>
          <w:rFonts w:ascii="Arial" w:hAnsi="Arial"/>
          <w:i/>
        </w:rPr>
        <w:t xml:space="preserve"> of </w:t>
      </w:r>
      <w:r w:rsidRPr="00D272CB">
        <w:rPr>
          <w:rFonts w:ascii="Arial" w:hAnsi="Arial"/>
          <w:i/>
          <w:spacing w:val="-1"/>
        </w:rPr>
        <w:t>your proposal</w:t>
      </w:r>
      <w:r w:rsidRPr="00D272CB">
        <w:rPr>
          <w:rFonts w:ascii="Arial" w:hAnsi="Arial"/>
          <w:i/>
        </w:rPr>
        <w:t xml:space="preserve"> </w:t>
      </w:r>
      <w:r w:rsidRPr="00D272CB">
        <w:rPr>
          <w:rFonts w:ascii="Arial" w:hAnsi="Arial"/>
          <w:i/>
          <w:spacing w:val="-1"/>
        </w:rPr>
        <w:t>does</w:t>
      </w:r>
      <w:r w:rsidRPr="00D272CB">
        <w:rPr>
          <w:rFonts w:ascii="Arial" w:hAnsi="Arial"/>
          <w:i/>
        </w:rPr>
        <w:t xml:space="preserve"> not</w:t>
      </w:r>
      <w:r w:rsidRPr="00D272CB">
        <w:rPr>
          <w:rFonts w:ascii="Arial" w:hAnsi="Arial"/>
          <w:i/>
          <w:spacing w:val="-1"/>
        </w:rPr>
        <w:t xml:space="preserve"> constitute</w:t>
      </w:r>
      <w:r w:rsidRPr="00D272CB">
        <w:rPr>
          <w:rFonts w:ascii="Arial" w:hAnsi="Arial"/>
          <w:i/>
          <w:spacing w:val="-2"/>
        </w:rPr>
        <w:t xml:space="preserve"> </w:t>
      </w:r>
      <w:r w:rsidRPr="00D272CB">
        <w:rPr>
          <w:rFonts w:ascii="Arial" w:hAnsi="Arial"/>
          <w:i/>
        </w:rPr>
        <w:t>an</w:t>
      </w:r>
      <w:r w:rsidRPr="00D272CB">
        <w:rPr>
          <w:rFonts w:ascii="Arial" w:hAnsi="Arial"/>
          <w:i/>
          <w:spacing w:val="-2"/>
        </w:rPr>
        <w:t xml:space="preserve"> </w:t>
      </w:r>
      <w:r w:rsidRPr="00D272CB">
        <w:rPr>
          <w:rFonts w:ascii="Arial" w:hAnsi="Arial"/>
          <w:i/>
          <w:spacing w:val="-1"/>
        </w:rPr>
        <w:t xml:space="preserve">agreement for </w:t>
      </w:r>
      <w:r w:rsidRPr="00D272CB">
        <w:rPr>
          <w:rFonts w:ascii="Arial" w:hAnsi="Arial"/>
          <w:i/>
        </w:rPr>
        <w:t>the</w:t>
      </w:r>
      <w:r w:rsidRPr="00D272CB">
        <w:rPr>
          <w:rFonts w:ascii="Arial" w:hAnsi="Arial"/>
          <w:i/>
          <w:spacing w:val="-2"/>
        </w:rPr>
        <w:t xml:space="preserve"> </w:t>
      </w:r>
      <w:r w:rsidRPr="00D272CB">
        <w:rPr>
          <w:rFonts w:ascii="Arial" w:hAnsi="Arial"/>
          <w:i/>
          <w:spacing w:val="-1"/>
        </w:rPr>
        <w:t>supply</w:t>
      </w:r>
      <w:r w:rsidRPr="00D272CB">
        <w:rPr>
          <w:rFonts w:ascii="Arial" w:hAnsi="Arial"/>
          <w:i/>
          <w:spacing w:val="1"/>
        </w:rPr>
        <w:t xml:space="preserve"> </w:t>
      </w:r>
      <w:r w:rsidRPr="00D272CB">
        <w:rPr>
          <w:rFonts w:ascii="Arial" w:hAnsi="Arial"/>
          <w:i/>
        </w:rPr>
        <w:t>of</w:t>
      </w:r>
      <w:r w:rsidRPr="00D272CB">
        <w:rPr>
          <w:rFonts w:ascii="Arial" w:hAnsi="Arial"/>
          <w:i/>
          <w:spacing w:val="45"/>
        </w:rPr>
        <w:t xml:space="preserve"> </w:t>
      </w:r>
      <w:r w:rsidRPr="00D272CB">
        <w:rPr>
          <w:rFonts w:ascii="Arial" w:hAnsi="Arial"/>
          <w:i/>
        </w:rPr>
        <w:t xml:space="preserve">the </w:t>
      </w:r>
      <w:r w:rsidR="00FE4728" w:rsidRPr="00D272CB">
        <w:rPr>
          <w:rFonts w:ascii="Arial" w:hAnsi="Arial"/>
          <w:i/>
          <w:spacing w:val="-1"/>
        </w:rPr>
        <w:t>S</w:t>
      </w:r>
      <w:r w:rsidRPr="00D272CB">
        <w:rPr>
          <w:rFonts w:ascii="Arial" w:hAnsi="Arial"/>
          <w:i/>
          <w:spacing w:val="-1"/>
        </w:rPr>
        <w:t>ervices. No</w:t>
      </w:r>
      <w:r w:rsidRPr="00D272CB">
        <w:rPr>
          <w:rFonts w:ascii="Arial" w:hAnsi="Arial"/>
          <w:i/>
        </w:rPr>
        <w:t xml:space="preserve"> </w:t>
      </w:r>
      <w:r w:rsidRPr="00D272CB">
        <w:rPr>
          <w:rFonts w:ascii="Arial" w:hAnsi="Arial"/>
          <w:i/>
          <w:spacing w:val="-1"/>
        </w:rPr>
        <w:t>such</w:t>
      </w:r>
      <w:r w:rsidRPr="00D272CB">
        <w:rPr>
          <w:rFonts w:ascii="Arial" w:hAnsi="Arial"/>
          <w:i/>
        </w:rPr>
        <w:t xml:space="preserve"> </w:t>
      </w:r>
      <w:r w:rsidRPr="00D272CB">
        <w:rPr>
          <w:rFonts w:ascii="Arial" w:hAnsi="Arial"/>
          <w:i/>
          <w:spacing w:val="-1"/>
        </w:rPr>
        <w:t>agreement</w:t>
      </w:r>
      <w:r w:rsidRPr="00D272CB">
        <w:rPr>
          <w:rFonts w:ascii="Arial" w:hAnsi="Arial"/>
          <w:i/>
          <w:spacing w:val="2"/>
        </w:rPr>
        <w:t xml:space="preserve"> </w:t>
      </w:r>
      <w:r w:rsidRPr="00D272CB">
        <w:rPr>
          <w:rFonts w:ascii="Arial" w:hAnsi="Arial"/>
          <w:i/>
          <w:spacing w:val="-1"/>
        </w:rPr>
        <w:t>shall</w:t>
      </w:r>
      <w:r w:rsidRPr="00D272CB">
        <w:rPr>
          <w:rFonts w:ascii="Arial" w:hAnsi="Arial"/>
          <w:i/>
        </w:rPr>
        <w:t xml:space="preserve"> be</w:t>
      </w:r>
      <w:r w:rsidRPr="00D272CB">
        <w:rPr>
          <w:rFonts w:ascii="Arial" w:hAnsi="Arial"/>
          <w:i/>
          <w:spacing w:val="-2"/>
        </w:rPr>
        <w:t xml:space="preserve"> </w:t>
      </w:r>
      <w:r w:rsidRPr="00D272CB">
        <w:rPr>
          <w:rFonts w:ascii="Arial" w:hAnsi="Arial"/>
          <w:i/>
          <w:spacing w:val="-1"/>
        </w:rPr>
        <w:t>deemed</w:t>
      </w:r>
      <w:r w:rsidRPr="00D272CB">
        <w:rPr>
          <w:rFonts w:ascii="Arial" w:hAnsi="Arial"/>
          <w:i/>
        </w:rPr>
        <w:t xml:space="preserve"> to</w:t>
      </w:r>
      <w:r w:rsidRPr="00D272CB">
        <w:rPr>
          <w:rFonts w:ascii="Arial" w:hAnsi="Arial"/>
          <w:i/>
          <w:spacing w:val="-2"/>
        </w:rPr>
        <w:t xml:space="preserve"> </w:t>
      </w:r>
      <w:r w:rsidRPr="00D272CB">
        <w:rPr>
          <w:rFonts w:ascii="Arial" w:hAnsi="Arial"/>
          <w:i/>
          <w:spacing w:val="-1"/>
        </w:rPr>
        <w:t>exist unless</w:t>
      </w:r>
      <w:r w:rsidRPr="00D272CB">
        <w:rPr>
          <w:rFonts w:ascii="Arial" w:hAnsi="Arial"/>
          <w:i/>
        </w:rPr>
        <w:t xml:space="preserve"> and</w:t>
      </w:r>
      <w:r w:rsidRPr="00D272CB">
        <w:rPr>
          <w:rFonts w:ascii="Arial" w:hAnsi="Arial"/>
          <w:i/>
          <w:spacing w:val="-2"/>
        </w:rPr>
        <w:t xml:space="preserve"> </w:t>
      </w:r>
      <w:r w:rsidRPr="00D272CB">
        <w:rPr>
          <w:rFonts w:ascii="Arial" w:hAnsi="Arial"/>
          <w:i/>
          <w:spacing w:val="-1"/>
        </w:rPr>
        <w:t>until</w:t>
      </w:r>
      <w:r w:rsidRPr="00D272CB">
        <w:rPr>
          <w:rFonts w:ascii="Arial" w:hAnsi="Arial"/>
          <w:i/>
        </w:rPr>
        <w:t xml:space="preserve"> the</w:t>
      </w:r>
      <w:r w:rsidRPr="00D272CB">
        <w:rPr>
          <w:rFonts w:ascii="Arial" w:hAnsi="Arial"/>
          <w:i/>
          <w:spacing w:val="4"/>
        </w:rPr>
        <w:t xml:space="preserve"> </w:t>
      </w:r>
      <w:r w:rsidRPr="00D272CB">
        <w:rPr>
          <w:rFonts w:ascii="Arial" w:hAnsi="Arial"/>
          <w:i/>
          <w:spacing w:val="-1"/>
        </w:rPr>
        <w:t>Agreement</w:t>
      </w:r>
      <w:r w:rsidRPr="00D272CB">
        <w:rPr>
          <w:rFonts w:ascii="Arial" w:hAnsi="Arial"/>
          <w:i/>
          <w:spacing w:val="3"/>
        </w:rPr>
        <w:t xml:space="preserve"> </w:t>
      </w:r>
      <w:r w:rsidRPr="00D272CB">
        <w:rPr>
          <w:rFonts w:ascii="Arial" w:hAnsi="Arial"/>
          <w:i/>
          <w:spacing w:val="-1"/>
        </w:rPr>
        <w:t>is</w:t>
      </w:r>
      <w:r w:rsidRPr="00D272CB">
        <w:rPr>
          <w:rFonts w:ascii="Arial" w:hAnsi="Arial"/>
          <w:i/>
          <w:spacing w:val="33"/>
        </w:rPr>
        <w:t xml:space="preserve"> </w:t>
      </w:r>
      <w:r w:rsidRPr="00D272CB">
        <w:rPr>
          <w:rFonts w:ascii="Arial" w:hAnsi="Arial"/>
          <w:i/>
          <w:spacing w:val="-1"/>
        </w:rPr>
        <w:t>executed</w:t>
      </w:r>
      <w:r w:rsidRPr="00D272CB">
        <w:rPr>
          <w:rFonts w:ascii="Arial" w:hAnsi="Arial"/>
          <w:i/>
        </w:rPr>
        <w:t xml:space="preserve"> </w:t>
      </w:r>
      <w:r w:rsidRPr="00D272CB">
        <w:rPr>
          <w:rFonts w:ascii="Arial" w:hAnsi="Arial"/>
          <w:i/>
          <w:spacing w:val="-2"/>
        </w:rPr>
        <w:t>by</w:t>
      </w:r>
      <w:r w:rsidRPr="00D272CB">
        <w:rPr>
          <w:rFonts w:ascii="Arial" w:hAnsi="Arial"/>
          <w:i/>
          <w:spacing w:val="1"/>
        </w:rPr>
        <w:t xml:space="preserve"> </w:t>
      </w:r>
      <w:r w:rsidRPr="00D272CB">
        <w:rPr>
          <w:rFonts w:ascii="Arial" w:hAnsi="Arial"/>
          <w:i/>
          <w:spacing w:val="-1"/>
        </w:rPr>
        <w:t>both</w:t>
      </w:r>
      <w:r w:rsidRPr="00D272CB">
        <w:rPr>
          <w:rFonts w:ascii="Arial" w:hAnsi="Arial"/>
          <w:i/>
        </w:rPr>
        <w:t xml:space="preserve"> </w:t>
      </w:r>
      <w:r w:rsidRPr="00D272CB">
        <w:rPr>
          <w:rFonts w:ascii="Arial" w:hAnsi="Arial"/>
          <w:i/>
          <w:spacing w:val="-2"/>
        </w:rPr>
        <w:t>parties.</w:t>
      </w:r>
    </w:p>
    <w:p w14:paraId="415A98FB" w14:textId="77777777" w:rsidR="0025209C" w:rsidRPr="00D272CB" w:rsidRDefault="0025209C" w:rsidP="00FD395C">
      <w:pPr>
        <w:spacing w:before="9"/>
        <w:jc w:val="both"/>
        <w:rPr>
          <w:rFonts w:ascii="Arial" w:eastAsia="Arial" w:hAnsi="Arial" w:cs="Arial"/>
          <w:i/>
          <w:sz w:val="20"/>
          <w:szCs w:val="20"/>
        </w:rPr>
      </w:pPr>
    </w:p>
    <w:p w14:paraId="4BABAEDF" w14:textId="77777777" w:rsidR="0025209C" w:rsidRPr="00D272CB" w:rsidRDefault="00CD6F40" w:rsidP="001E13A4">
      <w:pPr>
        <w:pStyle w:val="Heading3"/>
        <w:numPr>
          <w:ilvl w:val="1"/>
          <w:numId w:val="7"/>
        </w:numPr>
        <w:tabs>
          <w:tab w:val="left" w:pos="821"/>
        </w:tabs>
        <w:ind w:left="0" w:firstLine="0"/>
        <w:jc w:val="both"/>
        <w:rPr>
          <w:b w:val="0"/>
          <w:bCs w:val="0"/>
        </w:rPr>
      </w:pPr>
      <w:r w:rsidRPr="00D272CB">
        <w:rPr>
          <w:spacing w:val="-1"/>
        </w:rPr>
        <w:t>No</w:t>
      </w:r>
      <w:r w:rsidRPr="00D272CB">
        <w:t xml:space="preserve"> </w:t>
      </w:r>
      <w:r w:rsidRPr="00D272CB">
        <w:rPr>
          <w:spacing w:val="-1"/>
        </w:rPr>
        <w:t>Guarantee</w:t>
      </w:r>
      <w:r w:rsidRPr="00D272CB">
        <w:t xml:space="preserve"> </w:t>
      </w:r>
      <w:r w:rsidRPr="00D272CB">
        <w:rPr>
          <w:spacing w:val="-2"/>
        </w:rPr>
        <w:t>of</w:t>
      </w:r>
      <w:r w:rsidRPr="00D272CB">
        <w:rPr>
          <w:spacing w:val="1"/>
        </w:rPr>
        <w:t xml:space="preserve"> </w:t>
      </w:r>
      <w:r w:rsidRPr="00D272CB">
        <w:rPr>
          <w:spacing w:val="-2"/>
        </w:rPr>
        <w:t>Volume</w:t>
      </w:r>
      <w:r w:rsidRPr="00D272CB">
        <w:t xml:space="preserve"> of</w:t>
      </w:r>
      <w:r w:rsidRPr="00D272CB">
        <w:rPr>
          <w:spacing w:val="-1"/>
        </w:rPr>
        <w:t xml:space="preserve"> </w:t>
      </w:r>
      <w:r w:rsidRPr="00D272CB">
        <w:t>Work</w:t>
      </w:r>
      <w:r w:rsidRPr="00D272CB">
        <w:rPr>
          <w:spacing w:val="-2"/>
        </w:rPr>
        <w:t xml:space="preserve"> </w:t>
      </w:r>
      <w:r w:rsidRPr="00D272CB">
        <w:t>or</w:t>
      </w:r>
      <w:r w:rsidRPr="00D272CB">
        <w:rPr>
          <w:spacing w:val="-2"/>
        </w:rPr>
        <w:t xml:space="preserve"> </w:t>
      </w:r>
      <w:r w:rsidRPr="00D272CB">
        <w:rPr>
          <w:spacing w:val="-1"/>
        </w:rPr>
        <w:t>Exclusivity</w:t>
      </w:r>
      <w:r w:rsidRPr="00D272CB">
        <w:rPr>
          <w:spacing w:val="-4"/>
        </w:rPr>
        <w:t xml:space="preserve"> </w:t>
      </w:r>
      <w:r w:rsidRPr="00D272CB">
        <w:t>of</w:t>
      </w:r>
      <w:r w:rsidRPr="00D272CB">
        <w:rPr>
          <w:spacing w:val="9"/>
        </w:rPr>
        <w:t xml:space="preserve"> </w:t>
      </w:r>
      <w:r w:rsidRPr="00D272CB">
        <w:rPr>
          <w:spacing w:val="-1"/>
        </w:rPr>
        <w:t>Agreement</w:t>
      </w:r>
    </w:p>
    <w:p w14:paraId="14608B1D" w14:textId="77777777" w:rsidR="0025209C" w:rsidRPr="00D272CB" w:rsidRDefault="0025209C" w:rsidP="00FD395C">
      <w:pPr>
        <w:spacing w:before="5"/>
        <w:jc w:val="both"/>
        <w:rPr>
          <w:rFonts w:ascii="Arial" w:eastAsia="Arial" w:hAnsi="Arial" w:cs="Arial"/>
          <w:b/>
          <w:bCs/>
          <w:sz w:val="20"/>
          <w:szCs w:val="20"/>
        </w:rPr>
      </w:pPr>
    </w:p>
    <w:p w14:paraId="56C592CD" w14:textId="77777777" w:rsidR="0025209C" w:rsidRPr="00D272CB" w:rsidRDefault="00CD6F40" w:rsidP="00FD395C">
      <w:pPr>
        <w:jc w:val="both"/>
        <w:rPr>
          <w:rFonts w:ascii="Arial" w:hAnsi="Arial"/>
          <w:spacing w:val="-1"/>
        </w:rPr>
      </w:pPr>
      <w:r w:rsidRPr="00D272CB">
        <w:rPr>
          <w:rFonts w:ascii="Arial" w:hAnsi="Arial"/>
          <w:spacing w:val="-1"/>
        </w:rPr>
        <w:t>Please</w:t>
      </w:r>
      <w:r w:rsidRPr="00D272CB">
        <w:rPr>
          <w:rFonts w:ascii="Arial" w:hAnsi="Arial"/>
        </w:rPr>
        <w:t xml:space="preserve"> note</w:t>
      </w:r>
      <w:r w:rsidRPr="00D272CB">
        <w:rPr>
          <w:rFonts w:ascii="Arial" w:hAnsi="Arial"/>
          <w:spacing w:val="-2"/>
        </w:rPr>
        <w:t xml:space="preserve"> </w:t>
      </w:r>
      <w:r w:rsidRPr="00D272CB">
        <w:rPr>
          <w:rFonts w:ascii="Arial" w:hAnsi="Arial"/>
          <w:spacing w:val="-1"/>
        </w:rPr>
        <w:t>that</w:t>
      </w:r>
      <w:r w:rsidRPr="00D272CB">
        <w:rPr>
          <w:rFonts w:ascii="Arial" w:hAnsi="Arial"/>
          <w:spacing w:val="-3"/>
        </w:rPr>
        <w:t xml:space="preserve"> </w:t>
      </w:r>
      <w:r w:rsidR="00E22D3E" w:rsidRPr="00D272CB">
        <w:rPr>
          <w:rFonts w:ascii="Arial" w:hAnsi="Arial"/>
        </w:rPr>
        <w:t>CIMGC</w:t>
      </w:r>
      <w:r w:rsidRPr="00D272CB">
        <w:rPr>
          <w:rFonts w:ascii="Arial" w:hAnsi="Arial"/>
          <w:spacing w:val="-2"/>
        </w:rPr>
        <w:t xml:space="preserve"> </w:t>
      </w:r>
      <w:r w:rsidRPr="00D272CB">
        <w:rPr>
          <w:rFonts w:ascii="Arial" w:hAnsi="Arial"/>
          <w:spacing w:val="-1"/>
        </w:rPr>
        <w:t>makes</w:t>
      </w:r>
      <w:r w:rsidRPr="00D272CB">
        <w:rPr>
          <w:rFonts w:ascii="Arial" w:hAnsi="Arial"/>
          <w:spacing w:val="1"/>
        </w:rPr>
        <w:t xml:space="preserve"> </w:t>
      </w:r>
      <w:r w:rsidRPr="00D272CB">
        <w:rPr>
          <w:rFonts w:ascii="Arial" w:hAnsi="Arial"/>
        </w:rPr>
        <w:t>no</w:t>
      </w:r>
      <w:r w:rsidRPr="00D272CB">
        <w:rPr>
          <w:rFonts w:ascii="Arial" w:hAnsi="Arial"/>
          <w:spacing w:val="-5"/>
        </w:rPr>
        <w:t xml:space="preserve"> </w:t>
      </w:r>
      <w:r w:rsidRPr="00D272CB">
        <w:rPr>
          <w:rFonts w:ascii="Arial" w:hAnsi="Arial"/>
          <w:spacing w:val="-1"/>
        </w:rPr>
        <w:t>guarantee</w:t>
      </w:r>
      <w:r w:rsidRPr="00D272CB">
        <w:rPr>
          <w:rFonts w:ascii="Arial" w:hAnsi="Arial"/>
        </w:rPr>
        <w:t xml:space="preserve"> </w:t>
      </w:r>
      <w:r w:rsidRPr="00D272CB">
        <w:rPr>
          <w:rFonts w:ascii="Arial" w:hAnsi="Arial"/>
          <w:spacing w:val="-2"/>
        </w:rPr>
        <w:t>of</w:t>
      </w:r>
      <w:r w:rsidRPr="00D272CB">
        <w:rPr>
          <w:rFonts w:ascii="Arial" w:hAnsi="Arial"/>
          <w:spacing w:val="-1"/>
        </w:rPr>
        <w:t xml:space="preserve"> the</w:t>
      </w:r>
      <w:r w:rsidRPr="00D272CB">
        <w:rPr>
          <w:rFonts w:ascii="Arial" w:hAnsi="Arial"/>
          <w:spacing w:val="2"/>
        </w:rPr>
        <w:t xml:space="preserve"> </w:t>
      </w:r>
      <w:r w:rsidRPr="00D272CB">
        <w:rPr>
          <w:rFonts w:ascii="Arial" w:hAnsi="Arial"/>
          <w:spacing w:val="-1"/>
        </w:rPr>
        <w:t>value</w:t>
      </w:r>
      <w:r w:rsidRPr="00D272CB">
        <w:rPr>
          <w:rFonts w:ascii="Arial" w:hAnsi="Arial"/>
        </w:rPr>
        <w:t xml:space="preserve"> or</w:t>
      </w:r>
      <w:r w:rsidRPr="00D272CB">
        <w:rPr>
          <w:rFonts w:ascii="Arial" w:hAnsi="Arial"/>
          <w:spacing w:val="1"/>
        </w:rPr>
        <w:t xml:space="preserve"> </w:t>
      </w:r>
      <w:r w:rsidRPr="00D272CB">
        <w:rPr>
          <w:rFonts w:ascii="Arial" w:hAnsi="Arial"/>
          <w:spacing w:val="-1"/>
        </w:rPr>
        <w:t>volume</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2"/>
        </w:rPr>
        <w:t>work</w:t>
      </w:r>
      <w:r w:rsidRPr="00D272CB">
        <w:rPr>
          <w:rFonts w:ascii="Arial" w:hAnsi="Arial"/>
          <w:spacing w:val="1"/>
        </w:rPr>
        <w:t xml:space="preserve"> </w:t>
      </w:r>
      <w:r w:rsidRPr="00D272CB">
        <w:rPr>
          <w:rFonts w:ascii="Arial" w:hAnsi="Arial"/>
        </w:rPr>
        <w:t>to be</w:t>
      </w:r>
      <w:r w:rsidRPr="00D272CB">
        <w:rPr>
          <w:rFonts w:ascii="Arial" w:hAnsi="Arial"/>
          <w:spacing w:val="-2"/>
        </w:rPr>
        <w:t xml:space="preserve"> </w:t>
      </w:r>
      <w:r w:rsidRPr="00D272CB">
        <w:rPr>
          <w:rFonts w:ascii="Arial" w:hAnsi="Arial"/>
          <w:spacing w:val="-1"/>
        </w:rPr>
        <w:t>assigned</w:t>
      </w:r>
      <w:r w:rsidRPr="00D272CB">
        <w:rPr>
          <w:rFonts w:ascii="Arial" w:hAnsi="Arial"/>
          <w:spacing w:val="-2"/>
        </w:rPr>
        <w:t xml:space="preserve"> </w:t>
      </w:r>
      <w:r w:rsidRPr="00D272CB">
        <w:rPr>
          <w:rFonts w:ascii="Arial" w:hAnsi="Arial"/>
        </w:rPr>
        <w:t>to</w:t>
      </w:r>
      <w:r w:rsidRPr="00D272CB">
        <w:rPr>
          <w:rFonts w:ascii="Arial" w:hAnsi="Arial"/>
          <w:spacing w:val="43"/>
        </w:rPr>
        <w:t xml:space="preserve"> </w:t>
      </w:r>
      <w:r w:rsidRPr="00D272CB">
        <w:rPr>
          <w:rFonts w:ascii="Arial" w:hAnsi="Arial"/>
          <w:spacing w:val="-1"/>
        </w:rPr>
        <w:t>you</w:t>
      </w:r>
      <w:r w:rsidRPr="00D272CB">
        <w:rPr>
          <w:rFonts w:ascii="Arial" w:hAnsi="Arial"/>
        </w:rPr>
        <w:t xml:space="preserve"> </w:t>
      </w:r>
      <w:r w:rsidRPr="00D272CB">
        <w:rPr>
          <w:rFonts w:ascii="Arial" w:hAnsi="Arial"/>
          <w:spacing w:val="-1"/>
        </w:rPr>
        <w:t xml:space="preserve">pursuant </w:t>
      </w:r>
      <w:r w:rsidRPr="00D272CB">
        <w:rPr>
          <w:rFonts w:ascii="Arial" w:hAnsi="Arial"/>
        </w:rPr>
        <w:t>to</w:t>
      </w:r>
      <w:r w:rsidRPr="00D272CB">
        <w:rPr>
          <w:rFonts w:ascii="Arial" w:hAnsi="Arial"/>
          <w:spacing w:val="-2"/>
        </w:rPr>
        <w:t xml:space="preserve"> </w:t>
      </w:r>
      <w:r w:rsidRPr="00D272CB">
        <w:rPr>
          <w:rFonts w:ascii="Arial" w:hAnsi="Arial"/>
          <w:spacing w:val="-1"/>
        </w:rPr>
        <w:t>this</w:t>
      </w:r>
      <w:r w:rsidRPr="00D272CB">
        <w:rPr>
          <w:rFonts w:ascii="Arial" w:hAnsi="Arial"/>
          <w:spacing w:val="2"/>
        </w:rPr>
        <w:t xml:space="preserve"> </w:t>
      </w:r>
      <w:r w:rsidRPr="00D272CB">
        <w:rPr>
          <w:rFonts w:ascii="Arial" w:hAnsi="Arial"/>
          <w:spacing w:val="-2"/>
        </w:rPr>
        <w:t>RFP.</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Agreement</w:t>
      </w:r>
      <w:r w:rsidRPr="00D272CB">
        <w:rPr>
          <w:rFonts w:ascii="Arial" w:hAnsi="Arial"/>
        </w:rPr>
        <w:t xml:space="preserve"> </w:t>
      </w:r>
      <w:r w:rsidRPr="00D272CB">
        <w:rPr>
          <w:rFonts w:ascii="Arial" w:hAnsi="Arial"/>
          <w:spacing w:val="-1"/>
        </w:rPr>
        <w:t>executed</w:t>
      </w:r>
      <w:r w:rsidRPr="00D272CB">
        <w:rPr>
          <w:rFonts w:ascii="Arial" w:hAnsi="Arial"/>
        </w:rPr>
        <w:t xml:space="preserve"> </w:t>
      </w:r>
      <w:r w:rsidRPr="00D272CB">
        <w:rPr>
          <w:rFonts w:ascii="Arial" w:hAnsi="Arial"/>
          <w:spacing w:val="-2"/>
        </w:rPr>
        <w:t>with</w:t>
      </w:r>
      <w:r w:rsidRPr="00D272CB">
        <w:rPr>
          <w:rFonts w:ascii="Arial" w:hAnsi="Arial"/>
        </w:rPr>
        <w:t xml:space="preserve"> the </w:t>
      </w:r>
      <w:r w:rsidR="00137704" w:rsidRPr="00D272CB">
        <w:rPr>
          <w:rFonts w:ascii="Arial" w:hAnsi="Arial"/>
          <w:spacing w:val="-1"/>
        </w:rPr>
        <w:t>Preferred</w:t>
      </w:r>
      <w:r w:rsidRPr="00D272CB">
        <w:rPr>
          <w:rFonts w:ascii="Arial" w:hAnsi="Arial"/>
          <w:spacing w:val="1"/>
        </w:rPr>
        <w:t xml:space="preserve"> </w:t>
      </w:r>
      <w:r w:rsidR="00E137B2" w:rsidRPr="00D272CB">
        <w:rPr>
          <w:rFonts w:ascii="Arial" w:hAnsi="Arial"/>
          <w:spacing w:val="-1"/>
        </w:rPr>
        <w:t>P</w:t>
      </w:r>
      <w:r w:rsidRPr="00D272CB">
        <w:rPr>
          <w:rFonts w:ascii="Arial" w:hAnsi="Arial"/>
          <w:spacing w:val="-1"/>
        </w:rPr>
        <w:t xml:space="preserve">roponent </w:t>
      </w:r>
      <w:r w:rsidRPr="00D272CB">
        <w:rPr>
          <w:rFonts w:ascii="Arial" w:hAnsi="Arial"/>
        </w:rPr>
        <w:t>may</w:t>
      </w:r>
      <w:r w:rsidRPr="00D272CB">
        <w:rPr>
          <w:rFonts w:ascii="Arial" w:hAnsi="Arial"/>
          <w:spacing w:val="-1"/>
        </w:rPr>
        <w:t xml:space="preserve"> not </w:t>
      </w:r>
      <w:r w:rsidRPr="00D272CB">
        <w:rPr>
          <w:rFonts w:ascii="Arial" w:hAnsi="Arial"/>
        </w:rPr>
        <w:t>be an</w:t>
      </w:r>
      <w:r w:rsidRPr="00D272CB">
        <w:rPr>
          <w:rFonts w:ascii="Arial" w:hAnsi="Arial"/>
          <w:spacing w:val="61"/>
        </w:rPr>
        <w:t xml:space="preserve"> </w:t>
      </w:r>
      <w:r w:rsidRPr="00D272CB">
        <w:rPr>
          <w:rFonts w:ascii="Arial" w:hAnsi="Arial"/>
          <w:spacing w:val="-1"/>
        </w:rPr>
        <w:t>exclusive</w:t>
      </w:r>
      <w:r w:rsidRPr="00D272CB">
        <w:rPr>
          <w:rFonts w:ascii="Arial" w:hAnsi="Arial"/>
          <w:spacing w:val="1"/>
        </w:rPr>
        <w:t xml:space="preserve"> </w:t>
      </w:r>
      <w:r w:rsidRPr="00D272CB">
        <w:rPr>
          <w:rFonts w:ascii="Arial" w:hAnsi="Arial"/>
          <w:spacing w:val="-1"/>
        </w:rPr>
        <w:t>Agreement</w:t>
      </w:r>
      <w:r w:rsidRPr="00D272CB">
        <w:rPr>
          <w:rFonts w:ascii="Arial" w:hAnsi="Arial"/>
          <w:spacing w:val="-2"/>
        </w:rPr>
        <w:t xml:space="preserve"> </w:t>
      </w:r>
      <w:r w:rsidRPr="00D272CB">
        <w:rPr>
          <w:rFonts w:ascii="Arial" w:hAnsi="Arial"/>
        </w:rPr>
        <w:t>for</w:t>
      </w:r>
      <w:r w:rsidRPr="00D272CB">
        <w:rPr>
          <w:rFonts w:ascii="Arial" w:hAnsi="Arial"/>
          <w:spacing w:val="-1"/>
        </w:rPr>
        <w:t xml:space="preserve"> </w:t>
      </w:r>
      <w:r w:rsidRPr="00D272CB">
        <w:rPr>
          <w:rFonts w:ascii="Arial" w:hAnsi="Arial"/>
        </w:rPr>
        <w:t xml:space="preserve">the </w:t>
      </w:r>
      <w:r w:rsidRPr="00D272CB">
        <w:rPr>
          <w:rFonts w:ascii="Arial" w:hAnsi="Arial"/>
          <w:spacing w:val="-2"/>
        </w:rPr>
        <w:t>provision</w:t>
      </w:r>
      <w:r w:rsidRPr="00D272CB">
        <w:rPr>
          <w:rFonts w:ascii="Arial" w:hAnsi="Arial"/>
        </w:rPr>
        <w:t xml:space="preserve"> 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described</w:t>
      </w:r>
      <w:r w:rsidRPr="00D272CB">
        <w:rPr>
          <w:rFonts w:ascii="Arial" w:hAnsi="Arial"/>
          <w:spacing w:val="3"/>
        </w:rPr>
        <w:t xml:space="preserve"> </w:t>
      </w:r>
      <w:r w:rsidR="00FE4728" w:rsidRPr="00D272CB">
        <w:rPr>
          <w:rFonts w:ascii="Arial" w:hAnsi="Arial"/>
          <w:spacing w:val="-1"/>
        </w:rPr>
        <w:t>S</w:t>
      </w:r>
      <w:r w:rsidRPr="00D272CB">
        <w:rPr>
          <w:rFonts w:ascii="Arial" w:hAnsi="Arial"/>
          <w:spacing w:val="-1"/>
        </w:rPr>
        <w:t>ervices.</w:t>
      </w:r>
      <w:r w:rsidRPr="00D272CB">
        <w:rPr>
          <w:rFonts w:ascii="Arial" w:hAnsi="Arial"/>
          <w:spacing w:val="-5"/>
        </w:rPr>
        <w:t xml:space="preserve"> </w:t>
      </w:r>
      <w:r w:rsidRPr="00D272CB">
        <w:rPr>
          <w:rFonts w:ascii="Arial" w:hAnsi="Arial"/>
        </w:rPr>
        <w:t>While</w:t>
      </w:r>
      <w:r w:rsidRPr="00D272CB">
        <w:rPr>
          <w:rFonts w:ascii="Arial" w:hAnsi="Arial"/>
          <w:spacing w:val="-2"/>
        </w:rPr>
        <w:t xml:space="preserve"> we</w:t>
      </w:r>
      <w:r w:rsidRPr="00D272CB">
        <w:rPr>
          <w:rFonts w:ascii="Arial" w:hAnsi="Arial"/>
          <w:spacing w:val="2"/>
        </w:rPr>
        <w:t xml:space="preserve"> </w:t>
      </w:r>
      <w:r w:rsidRPr="00D272CB">
        <w:rPr>
          <w:rFonts w:ascii="Arial" w:hAnsi="Arial"/>
          <w:spacing w:val="-1"/>
        </w:rPr>
        <w:t xml:space="preserve">intend </w:t>
      </w:r>
      <w:r w:rsidRPr="00D272CB">
        <w:rPr>
          <w:rFonts w:ascii="Arial" w:hAnsi="Arial"/>
        </w:rPr>
        <w:t xml:space="preserve">to </w:t>
      </w:r>
      <w:r w:rsidRPr="00D272CB">
        <w:rPr>
          <w:rFonts w:ascii="Arial" w:hAnsi="Arial"/>
          <w:spacing w:val="-1"/>
        </w:rPr>
        <w:t>enter into</w:t>
      </w:r>
      <w:r w:rsidRPr="00D272CB">
        <w:rPr>
          <w:rFonts w:ascii="Arial" w:hAnsi="Arial"/>
          <w:spacing w:val="-2"/>
        </w:rPr>
        <w:t xml:space="preserve"> </w:t>
      </w:r>
      <w:r w:rsidRPr="00D272CB">
        <w:rPr>
          <w:rFonts w:ascii="Arial" w:hAnsi="Arial"/>
        </w:rPr>
        <w:t>an</w:t>
      </w:r>
      <w:r w:rsidRPr="00D272CB">
        <w:rPr>
          <w:rFonts w:ascii="Arial" w:hAnsi="Arial"/>
          <w:spacing w:val="59"/>
        </w:rPr>
        <w:t xml:space="preserve"> </w:t>
      </w:r>
      <w:r w:rsidRPr="00D272CB">
        <w:rPr>
          <w:rFonts w:ascii="Arial" w:hAnsi="Arial"/>
          <w:spacing w:val="-1"/>
        </w:rPr>
        <w:t>Agreement</w:t>
      </w:r>
      <w:r w:rsidRPr="00D272CB">
        <w:rPr>
          <w:rFonts w:ascii="Arial" w:hAnsi="Arial"/>
          <w:spacing w:val="2"/>
        </w:rPr>
        <w:t xml:space="preserve"> </w:t>
      </w:r>
      <w:r w:rsidRPr="00D272CB">
        <w:rPr>
          <w:rFonts w:ascii="Arial" w:hAnsi="Arial"/>
          <w:spacing w:val="-2"/>
        </w:rPr>
        <w:t>with</w:t>
      </w:r>
      <w:r w:rsidRPr="00D272CB">
        <w:rPr>
          <w:rFonts w:ascii="Arial" w:hAnsi="Arial"/>
        </w:rPr>
        <w:t xml:space="preserve"> </w:t>
      </w:r>
      <w:r w:rsidRPr="00D272CB">
        <w:rPr>
          <w:rFonts w:ascii="Arial" w:hAnsi="Arial"/>
          <w:spacing w:val="-1"/>
        </w:rPr>
        <w:t>only</w:t>
      </w:r>
      <w:r w:rsidRPr="00D272CB">
        <w:rPr>
          <w:rFonts w:ascii="Arial" w:hAnsi="Arial"/>
          <w:spacing w:val="-2"/>
        </w:rPr>
        <w:t xml:space="preserve"> </w:t>
      </w:r>
      <w:r w:rsidRPr="00D272CB">
        <w:rPr>
          <w:rFonts w:ascii="Arial" w:hAnsi="Arial"/>
          <w:spacing w:val="-1"/>
        </w:rPr>
        <w:t>one</w:t>
      </w:r>
      <w:r w:rsidRPr="00D272CB">
        <w:rPr>
          <w:rFonts w:ascii="Arial" w:hAnsi="Arial"/>
          <w:spacing w:val="1"/>
        </w:rPr>
        <w:t xml:space="preserve"> </w:t>
      </w:r>
      <w:r w:rsidRPr="00D272CB">
        <w:rPr>
          <w:rFonts w:ascii="Arial" w:hAnsi="Arial"/>
          <w:spacing w:val="-1"/>
        </w:rPr>
        <w:t xml:space="preserve">supplier, </w:t>
      </w:r>
      <w:r w:rsidRPr="00D272CB">
        <w:rPr>
          <w:rFonts w:ascii="Arial" w:hAnsi="Arial"/>
          <w:spacing w:val="-2"/>
        </w:rPr>
        <w:t>we</w:t>
      </w:r>
      <w:r w:rsidRPr="00D272CB">
        <w:rPr>
          <w:rFonts w:ascii="Arial" w:hAnsi="Arial"/>
        </w:rPr>
        <w:t xml:space="preserve"> </w:t>
      </w:r>
      <w:r w:rsidRPr="00D272CB">
        <w:rPr>
          <w:rFonts w:ascii="Arial" w:hAnsi="Arial"/>
          <w:spacing w:val="-1"/>
        </w:rPr>
        <w:t>reserve</w:t>
      </w:r>
      <w:r w:rsidRPr="00D272CB">
        <w:rPr>
          <w:rFonts w:ascii="Arial" w:hAnsi="Arial"/>
        </w:rPr>
        <w:t xml:space="preserve"> the</w:t>
      </w:r>
      <w:r w:rsidRPr="00D272CB">
        <w:rPr>
          <w:rFonts w:ascii="Arial" w:hAnsi="Arial"/>
          <w:spacing w:val="-2"/>
        </w:rPr>
        <w:t xml:space="preserve"> </w:t>
      </w:r>
      <w:r w:rsidRPr="00D272CB">
        <w:rPr>
          <w:rFonts w:ascii="Arial" w:hAnsi="Arial"/>
          <w:spacing w:val="-1"/>
        </w:rPr>
        <w:t xml:space="preserve">right </w:t>
      </w:r>
      <w:r w:rsidRPr="00D272CB">
        <w:rPr>
          <w:rFonts w:ascii="Arial" w:hAnsi="Arial"/>
        </w:rPr>
        <w:t>to</w:t>
      </w:r>
      <w:r w:rsidRPr="00D272CB">
        <w:rPr>
          <w:rFonts w:ascii="Arial" w:hAnsi="Arial"/>
          <w:spacing w:val="-2"/>
        </w:rPr>
        <w:t xml:space="preserve"> </w:t>
      </w:r>
      <w:r w:rsidRPr="00D272CB">
        <w:rPr>
          <w:rFonts w:ascii="Arial" w:hAnsi="Arial"/>
          <w:spacing w:val="-1"/>
        </w:rPr>
        <w:t>enter</w:t>
      </w:r>
      <w:r w:rsidRPr="00D272CB">
        <w:rPr>
          <w:rFonts w:ascii="Arial" w:hAnsi="Arial"/>
          <w:spacing w:val="1"/>
        </w:rPr>
        <w:t xml:space="preserve"> </w:t>
      </w:r>
      <w:r w:rsidRPr="00D272CB">
        <w:rPr>
          <w:rFonts w:ascii="Arial" w:hAnsi="Arial"/>
          <w:spacing w:val="-2"/>
        </w:rPr>
        <w:t>into</w:t>
      </w:r>
      <w:r w:rsidRPr="00D272CB">
        <w:rPr>
          <w:rFonts w:ascii="Arial" w:hAnsi="Arial"/>
        </w:rPr>
        <w:t xml:space="preserve"> </w:t>
      </w:r>
      <w:r w:rsidRPr="00D272CB">
        <w:rPr>
          <w:rFonts w:ascii="Arial" w:hAnsi="Arial"/>
          <w:spacing w:val="-1"/>
        </w:rPr>
        <w:t>other</w:t>
      </w:r>
      <w:r w:rsidRPr="00D272CB">
        <w:rPr>
          <w:rFonts w:ascii="Arial" w:hAnsi="Arial"/>
        </w:rPr>
        <w:t xml:space="preserve"> </w:t>
      </w:r>
      <w:r w:rsidRPr="00D272CB">
        <w:rPr>
          <w:rFonts w:ascii="Arial" w:hAnsi="Arial"/>
          <w:spacing w:val="-1"/>
        </w:rPr>
        <w:t>agreements</w:t>
      </w:r>
      <w:r w:rsidRPr="00D272CB">
        <w:rPr>
          <w:rFonts w:ascii="Arial" w:hAnsi="Arial"/>
          <w:spacing w:val="-2"/>
        </w:rPr>
        <w:t xml:space="preserve"> </w:t>
      </w:r>
      <w:r w:rsidRPr="00D272CB">
        <w:rPr>
          <w:rFonts w:ascii="Arial" w:hAnsi="Arial"/>
        </w:rPr>
        <w:t>for</w:t>
      </w:r>
      <w:r w:rsidRPr="00D272CB">
        <w:rPr>
          <w:rFonts w:ascii="Arial" w:hAnsi="Arial"/>
          <w:spacing w:val="-1"/>
        </w:rPr>
        <w:t xml:space="preserve"> the</w:t>
      </w:r>
      <w:r w:rsidRPr="00D272CB">
        <w:rPr>
          <w:rFonts w:ascii="Arial" w:hAnsi="Arial"/>
          <w:spacing w:val="61"/>
        </w:rPr>
        <w:t xml:space="preserve"> </w:t>
      </w:r>
      <w:r w:rsidRPr="00D272CB">
        <w:rPr>
          <w:rFonts w:ascii="Arial" w:hAnsi="Arial"/>
          <w:spacing w:val="-1"/>
        </w:rPr>
        <w:t>supply</w:t>
      </w:r>
      <w:r w:rsidRPr="00D272CB">
        <w:rPr>
          <w:rFonts w:ascii="Arial" w:hAnsi="Arial"/>
          <w:spacing w:val="-2"/>
        </w:rPr>
        <w:t xml:space="preserve"> </w:t>
      </w:r>
      <w:r w:rsidRPr="00D272CB">
        <w:rPr>
          <w:rFonts w:ascii="Arial" w:hAnsi="Arial"/>
        </w:rPr>
        <w:t>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same</w:t>
      </w:r>
      <w:r w:rsidRPr="00D272CB">
        <w:rPr>
          <w:rFonts w:ascii="Arial" w:hAnsi="Arial"/>
        </w:rPr>
        <w:t xml:space="preserve"> </w:t>
      </w:r>
      <w:r w:rsidRPr="00D272CB">
        <w:rPr>
          <w:rFonts w:ascii="Arial" w:hAnsi="Arial"/>
          <w:spacing w:val="-2"/>
        </w:rPr>
        <w:t>or</w:t>
      </w:r>
      <w:r w:rsidRPr="00D272CB">
        <w:rPr>
          <w:rFonts w:ascii="Arial" w:hAnsi="Arial"/>
          <w:spacing w:val="1"/>
        </w:rPr>
        <w:t xml:space="preserve"> </w:t>
      </w:r>
      <w:r w:rsidRPr="00D272CB">
        <w:rPr>
          <w:rFonts w:ascii="Arial" w:hAnsi="Arial"/>
          <w:spacing w:val="-2"/>
        </w:rPr>
        <w:t>other</w:t>
      </w:r>
      <w:r w:rsidRPr="00D272CB">
        <w:rPr>
          <w:rFonts w:ascii="Arial" w:hAnsi="Arial"/>
          <w:spacing w:val="3"/>
        </w:rPr>
        <w:t xml:space="preserve"> </w:t>
      </w:r>
      <w:r w:rsidRPr="00D272CB">
        <w:rPr>
          <w:rFonts w:ascii="Arial" w:hAnsi="Arial"/>
          <w:spacing w:val="-1"/>
        </w:rPr>
        <w:t>services.</w:t>
      </w:r>
    </w:p>
    <w:p w14:paraId="749DB64F" w14:textId="77777777" w:rsidR="000330E9" w:rsidRPr="00D272CB" w:rsidRDefault="000330E9" w:rsidP="00FD395C">
      <w:pPr>
        <w:jc w:val="both"/>
        <w:rPr>
          <w:rFonts w:ascii="Arial" w:eastAsia="Arial" w:hAnsi="Arial" w:cs="Arial"/>
        </w:rPr>
      </w:pPr>
    </w:p>
    <w:p w14:paraId="6167EDDB" w14:textId="77777777" w:rsidR="0025209C" w:rsidRPr="00D272CB" w:rsidRDefault="00CD6F40" w:rsidP="001E13A4">
      <w:pPr>
        <w:numPr>
          <w:ilvl w:val="1"/>
          <w:numId w:val="7"/>
        </w:numPr>
        <w:tabs>
          <w:tab w:val="left" w:pos="821"/>
        </w:tabs>
        <w:ind w:left="0" w:firstLine="0"/>
        <w:jc w:val="both"/>
        <w:rPr>
          <w:rFonts w:ascii="Arial" w:eastAsia="Arial" w:hAnsi="Arial" w:cs="Arial"/>
        </w:rPr>
      </w:pPr>
      <w:r w:rsidRPr="00D272CB">
        <w:rPr>
          <w:rFonts w:ascii="Arial" w:hAnsi="Arial"/>
          <w:b/>
          <w:spacing w:val="-1"/>
        </w:rPr>
        <w:t xml:space="preserve">Right </w:t>
      </w:r>
      <w:r w:rsidRPr="00D272CB">
        <w:rPr>
          <w:rFonts w:ascii="Arial" w:hAnsi="Arial"/>
          <w:b/>
        </w:rPr>
        <w:t xml:space="preserve">to </w:t>
      </w:r>
      <w:r w:rsidRPr="00D272CB">
        <w:rPr>
          <w:rFonts w:ascii="Arial" w:hAnsi="Arial"/>
          <w:b/>
          <w:spacing w:val="-1"/>
        </w:rPr>
        <w:t>Rescind</w:t>
      </w:r>
      <w:r w:rsidRPr="00D272CB">
        <w:rPr>
          <w:rFonts w:ascii="Arial" w:hAnsi="Arial"/>
          <w:b/>
          <w:spacing w:val="4"/>
        </w:rPr>
        <w:t xml:space="preserve"> </w:t>
      </w:r>
      <w:r w:rsidRPr="00D272CB">
        <w:rPr>
          <w:rFonts w:ascii="Arial" w:hAnsi="Arial"/>
          <w:b/>
          <w:spacing w:val="-1"/>
        </w:rPr>
        <w:t>Agreement</w:t>
      </w:r>
    </w:p>
    <w:p w14:paraId="6B1CDFD2" w14:textId="77777777" w:rsidR="0025209C" w:rsidRPr="00D272CB" w:rsidRDefault="0025209C" w:rsidP="00FD395C">
      <w:pPr>
        <w:spacing w:before="3"/>
        <w:jc w:val="both"/>
        <w:rPr>
          <w:rFonts w:ascii="Arial" w:eastAsia="Arial" w:hAnsi="Arial" w:cs="Arial"/>
          <w:b/>
          <w:bCs/>
          <w:sz w:val="20"/>
          <w:szCs w:val="20"/>
        </w:rPr>
      </w:pPr>
    </w:p>
    <w:p w14:paraId="4DC35F65" w14:textId="77777777" w:rsidR="0025209C" w:rsidRPr="00D272CB" w:rsidRDefault="00E22D3E" w:rsidP="00FD395C">
      <w:pPr>
        <w:jc w:val="both"/>
        <w:rPr>
          <w:rFonts w:ascii="Arial" w:eastAsia="Arial" w:hAnsi="Arial" w:cs="Arial"/>
        </w:rPr>
      </w:pPr>
      <w:r w:rsidRPr="00D272CB">
        <w:rPr>
          <w:rFonts w:ascii="Arial" w:hAnsi="Arial"/>
          <w:spacing w:val="-1"/>
        </w:rPr>
        <w:t>CIMGC</w:t>
      </w:r>
      <w:r w:rsidR="00CD6F40" w:rsidRPr="00D272CB">
        <w:rPr>
          <w:rFonts w:ascii="Arial" w:hAnsi="Arial"/>
          <w:spacing w:val="-1"/>
        </w:rPr>
        <w:t>, in</w:t>
      </w:r>
      <w:r w:rsidR="00CD6F40" w:rsidRPr="00D272CB">
        <w:rPr>
          <w:rFonts w:ascii="Arial" w:hAnsi="Arial"/>
        </w:rPr>
        <w:t xml:space="preserve"> </w:t>
      </w:r>
      <w:r w:rsidR="00CD6F40" w:rsidRPr="00D272CB">
        <w:rPr>
          <w:rFonts w:ascii="Arial" w:hAnsi="Arial"/>
          <w:spacing w:val="-1"/>
        </w:rPr>
        <w:t>addition</w:t>
      </w:r>
      <w:r w:rsidR="00CD6F40" w:rsidRPr="00D272CB">
        <w:rPr>
          <w:rFonts w:ascii="Arial" w:hAnsi="Arial"/>
          <w:spacing w:val="-2"/>
        </w:rPr>
        <w:t xml:space="preserve"> </w:t>
      </w:r>
      <w:r w:rsidR="00CD6F40" w:rsidRPr="00D272CB">
        <w:rPr>
          <w:rFonts w:ascii="Arial" w:hAnsi="Arial"/>
        </w:rPr>
        <w:t xml:space="preserve">to </w:t>
      </w:r>
      <w:r w:rsidR="00CD6F40" w:rsidRPr="00D272CB">
        <w:rPr>
          <w:rFonts w:ascii="Arial" w:hAnsi="Arial"/>
          <w:spacing w:val="-1"/>
        </w:rPr>
        <w:t>any</w:t>
      </w:r>
      <w:r w:rsidR="00CD6F40" w:rsidRPr="00D272CB">
        <w:rPr>
          <w:rFonts w:ascii="Arial" w:hAnsi="Arial"/>
          <w:spacing w:val="-2"/>
        </w:rPr>
        <w:t xml:space="preserve"> </w:t>
      </w:r>
      <w:r w:rsidR="00CD6F40" w:rsidRPr="00D272CB">
        <w:rPr>
          <w:rFonts w:ascii="Arial" w:hAnsi="Arial"/>
        </w:rPr>
        <w:t>other</w:t>
      </w:r>
      <w:r w:rsidR="00CD6F40" w:rsidRPr="00D272CB">
        <w:rPr>
          <w:rFonts w:ascii="Arial" w:hAnsi="Arial"/>
          <w:spacing w:val="-1"/>
        </w:rPr>
        <w:t xml:space="preserve"> remedies</w:t>
      </w:r>
      <w:r w:rsidR="00CD6F40" w:rsidRPr="00D272CB">
        <w:rPr>
          <w:rFonts w:ascii="Arial" w:hAnsi="Arial"/>
          <w:spacing w:val="-2"/>
        </w:rPr>
        <w:t xml:space="preserve"> </w:t>
      </w:r>
      <w:r w:rsidR="00CD6F40" w:rsidRPr="00D272CB">
        <w:rPr>
          <w:rFonts w:ascii="Arial" w:hAnsi="Arial"/>
          <w:spacing w:val="-1"/>
        </w:rPr>
        <w:t xml:space="preserve">it </w:t>
      </w:r>
      <w:r w:rsidR="00CD6F40" w:rsidRPr="00D272CB">
        <w:rPr>
          <w:rFonts w:ascii="Arial" w:hAnsi="Arial"/>
        </w:rPr>
        <w:t>may</w:t>
      </w:r>
      <w:r w:rsidR="00CD6F40" w:rsidRPr="00D272CB">
        <w:rPr>
          <w:rFonts w:ascii="Arial" w:hAnsi="Arial"/>
          <w:spacing w:val="-2"/>
        </w:rPr>
        <w:t xml:space="preserve"> </w:t>
      </w:r>
      <w:r w:rsidR="00CD6F40" w:rsidRPr="00D272CB">
        <w:rPr>
          <w:rFonts w:ascii="Arial" w:hAnsi="Arial"/>
          <w:spacing w:val="-1"/>
        </w:rPr>
        <w:t>have</w:t>
      </w:r>
      <w:r w:rsidR="00CD6F40" w:rsidRPr="00D272CB">
        <w:rPr>
          <w:rFonts w:ascii="Arial" w:hAnsi="Arial"/>
        </w:rPr>
        <w:t xml:space="preserve"> in </w:t>
      </w:r>
      <w:r w:rsidR="00CD6F40" w:rsidRPr="00D272CB">
        <w:rPr>
          <w:rFonts w:ascii="Arial" w:hAnsi="Arial"/>
          <w:spacing w:val="-1"/>
        </w:rPr>
        <w:t>law</w:t>
      </w:r>
      <w:r w:rsidR="00CD6F40" w:rsidRPr="00D272CB">
        <w:rPr>
          <w:rFonts w:ascii="Arial" w:hAnsi="Arial"/>
          <w:spacing w:val="-3"/>
        </w:rPr>
        <w:t xml:space="preserve"> </w:t>
      </w:r>
      <w:r w:rsidR="00CD6F40" w:rsidRPr="00D272CB">
        <w:rPr>
          <w:rFonts w:ascii="Arial" w:hAnsi="Arial"/>
        </w:rPr>
        <w:t>or</w:t>
      </w:r>
      <w:r w:rsidR="00CD6F40" w:rsidRPr="00D272CB">
        <w:rPr>
          <w:rFonts w:ascii="Arial" w:hAnsi="Arial"/>
          <w:spacing w:val="1"/>
        </w:rPr>
        <w:t xml:space="preserve"> </w:t>
      </w:r>
      <w:r w:rsidR="00CD6F40" w:rsidRPr="00D272CB">
        <w:rPr>
          <w:rFonts w:ascii="Arial" w:hAnsi="Arial"/>
          <w:spacing w:val="-1"/>
        </w:rPr>
        <w:t>in</w:t>
      </w:r>
      <w:r w:rsidR="00CD6F40" w:rsidRPr="00D272CB">
        <w:rPr>
          <w:rFonts w:ascii="Arial" w:hAnsi="Arial"/>
        </w:rPr>
        <w:t xml:space="preserve"> </w:t>
      </w:r>
      <w:r w:rsidR="00CD6F40" w:rsidRPr="00D272CB">
        <w:rPr>
          <w:rFonts w:ascii="Arial" w:hAnsi="Arial"/>
          <w:spacing w:val="-1"/>
        </w:rPr>
        <w:t xml:space="preserve">equity, </w:t>
      </w:r>
      <w:r w:rsidR="00CD6F40" w:rsidRPr="00D272CB">
        <w:rPr>
          <w:rFonts w:ascii="Arial" w:hAnsi="Arial"/>
        </w:rPr>
        <w:t xml:space="preserve">shall </w:t>
      </w:r>
      <w:r w:rsidR="00CD6F40" w:rsidRPr="00D272CB">
        <w:rPr>
          <w:rFonts w:ascii="Arial" w:hAnsi="Arial"/>
          <w:spacing w:val="-1"/>
        </w:rPr>
        <w:t>have</w:t>
      </w:r>
      <w:r w:rsidR="00CD6F40" w:rsidRPr="00D272CB">
        <w:rPr>
          <w:rFonts w:ascii="Arial" w:hAnsi="Arial"/>
        </w:rPr>
        <w:t xml:space="preserve"> the </w:t>
      </w:r>
      <w:r w:rsidR="00CD6F40" w:rsidRPr="00D272CB">
        <w:rPr>
          <w:rFonts w:ascii="Arial" w:hAnsi="Arial"/>
          <w:spacing w:val="-1"/>
        </w:rPr>
        <w:t>right</w:t>
      </w:r>
      <w:r w:rsidR="00CD6F40" w:rsidRPr="00D272CB">
        <w:rPr>
          <w:rFonts w:ascii="Arial" w:hAnsi="Arial"/>
          <w:spacing w:val="-3"/>
        </w:rPr>
        <w:t xml:space="preserve"> </w:t>
      </w:r>
      <w:r w:rsidR="00CD6F40" w:rsidRPr="00D272CB">
        <w:rPr>
          <w:rFonts w:ascii="Arial" w:hAnsi="Arial"/>
        </w:rPr>
        <w:t>to</w:t>
      </w:r>
      <w:r w:rsidR="00CD6F40" w:rsidRPr="00D272CB">
        <w:rPr>
          <w:rFonts w:ascii="Arial" w:hAnsi="Arial"/>
          <w:spacing w:val="41"/>
        </w:rPr>
        <w:t xml:space="preserve"> </w:t>
      </w:r>
      <w:r w:rsidR="00CD6F40" w:rsidRPr="00D272CB">
        <w:rPr>
          <w:rFonts w:ascii="Arial" w:hAnsi="Arial"/>
          <w:spacing w:val="-1"/>
        </w:rPr>
        <w:t>revoke</w:t>
      </w:r>
      <w:r w:rsidR="00CD6F40" w:rsidRPr="00D272CB">
        <w:rPr>
          <w:rFonts w:ascii="Arial" w:hAnsi="Arial"/>
        </w:rPr>
        <w:t xml:space="preserve"> </w:t>
      </w:r>
      <w:r w:rsidR="00CD6F40" w:rsidRPr="00D272CB">
        <w:rPr>
          <w:rFonts w:ascii="Arial" w:hAnsi="Arial"/>
          <w:spacing w:val="-1"/>
        </w:rPr>
        <w:t>its</w:t>
      </w:r>
      <w:r w:rsidR="00CD6F40" w:rsidRPr="00D272CB">
        <w:rPr>
          <w:rFonts w:ascii="Arial" w:hAnsi="Arial"/>
          <w:spacing w:val="1"/>
        </w:rPr>
        <w:t xml:space="preserve"> </w:t>
      </w:r>
      <w:r w:rsidR="00CD6F40" w:rsidRPr="00D272CB">
        <w:rPr>
          <w:rFonts w:ascii="Arial" w:hAnsi="Arial"/>
          <w:spacing w:val="-1"/>
        </w:rPr>
        <w:t>notification</w:t>
      </w:r>
      <w:r w:rsidR="00CD6F40" w:rsidRPr="00D272CB">
        <w:rPr>
          <w:rFonts w:ascii="Arial" w:hAnsi="Arial"/>
          <w:spacing w:val="-2"/>
        </w:rPr>
        <w:t xml:space="preserve"> </w:t>
      </w:r>
      <w:r w:rsidR="00CD6F40" w:rsidRPr="00D272CB">
        <w:rPr>
          <w:rFonts w:ascii="Arial" w:hAnsi="Arial"/>
          <w:spacing w:val="-1"/>
        </w:rPr>
        <w:t>that</w:t>
      </w:r>
      <w:r w:rsidR="00CD6F40" w:rsidRPr="00D272CB">
        <w:rPr>
          <w:rFonts w:ascii="Arial" w:hAnsi="Arial"/>
          <w:spacing w:val="2"/>
        </w:rPr>
        <w:t xml:space="preserve"> </w:t>
      </w:r>
      <w:r w:rsidR="006B5135" w:rsidRPr="00D272CB">
        <w:rPr>
          <w:rFonts w:ascii="Arial" w:hAnsi="Arial"/>
          <w:spacing w:val="-1"/>
        </w:rPr>
        <w:t xml:space="preserve">a Proponent has been selected as the </w:t>
      </w:r>
      <w:r w:rsidR="00C736EC" w:rsidRPr="00D272CB">
        <w:rPr>
          <w:rFonts w:ascii="Arial" w:hAnsi="Arial"/>
          <w:spacing w:val="-1"/>
        </w:rPr>
        <w:t>Preferred</w:t>
      </w:r>
      <w:r w:rsidR="006B5135" w:rsidRPr="00D272CB">
        <w:rPr>
          <w:rFonts w:ascii="Arial" w:hAnsi="Arial"/>
          <w:spacing w:val="-1"/>
        </w:rPr>
        <w:t xml:space="preserve"> Proponent, cease negotiations with a Proponent, </w:t>
      </w:r>
      <w:r w:rsidR="00CD6F40" w:rsidRPr="00D272CB">
        <w:rPr>
          <w:rFonts w:ascii="Arial" w:hAnsi="Arial"/>
          <w:spacing w:val="-1"/>
        </w:rPr>
        <w:t>and/or</w:t>
      </w:r>
      <w:r w:rsidR="00CD6F40" w:rsidRPr="00D272CB">
        <w:rPr>
          <w:rFonts w:ascii="Arial" w:hAnsi="Arial"/>
          <w:spacing w:val="2"/>
        </w:rPr>
        <w:t xml:space="preserve"> </w:t>
      </w:r>
      <w:r w:rsidR="00CD6F40" w:rsidRPr="00D272CB">
        <w:rPr>
          <w:rFonts w:ascii="Arial" w:hAnsi="Arial"/>
          <w:spacing w:val="-1"/>
        </w:rPr>
        <w:t>rescind</w:t>
      </w:r>
      <w:r w:rsidR="00CD6F40" w:rsidRPr="00D272CB">
        <w:rPr>
          <w:rFonts w:ascii="Arial" w:hAnsi="Arial"/>
        </w:rPr>
        <w:t xml:space="preserve"> an</w:t>
      </w:r>
      <w:r w:rsidR="006B5135" w:rsidRPr="00D272CB">
        <w:rPr>
          <w:rFonts w:ascii="Arial" w:hAnsi="Arial"/>
        </w:rPr>
        <w:t>y</w:t>
      </w:r>
      <w:r w:rsidR="00CD6F40" w:rsidRPr="00D272CB">
        <w:rPr>
          <w:rFonts w:ascii="Arial" w:hAnsi="Arial"/>
          <w:spacing w:val="-4"/>
        </w:rPr>
        <w:t xml:space="preserve"> </w:t>
      </w:r>
      <w:r w:rsidR="00CD6F40" w:rsidRPr="00D272CB">
        <w:rPr>
          <w:rFonts w:ascii="Arial" w:hAnsi="Arial"/>
          <w:spacing w:val="-1"/>
        </w:rPr>
        <w:t>Agreement</w:t>
      </w:r>
      <w:r w:rsidR="00CD6F40" w:rsidRPr="00D272CB">
        <w:rPr>
          <w:rFonts w:ascii="Arial" w:hAnsi="Arial"/>
          <w:spacing w:val="2"/>
        </w:rPr>
        <w:t xml:space="preserve"> </w:t>
      </w:r>
      <w:r w:rsidR="00CD6F40" w:rsidRPr="00D272CB">
        <w:rPr>
          <w:rFonts w:ascii="Arial" w:hAnsi="Arial"/>
          <w:spacing w:val="-1"/>
        </w:rPr>
        <w:t>entered</w:t>
      </w:r>
      <w:r w:rsidR="00CD6F40" w:rsidRPr="00D272CB">
        <w:rPr>
          <w:rFonts w:ascii="Arial" w:hAnsi="Arial"/>
          <w:spacing w:val="57"/>
        </w:rPr>
        <w:t xml:space="preserve"> </w:t>
      </w:r>
      <w:r w:rsidR="00CD6F40" w:rsidRPr="00D272CB">
        <w:rPr>
          <w:rFonts w:ascii="Arial" w:hAnsi="Arial"/>
          <w:spacing w:val="-1"/>
        </w:rPr>
        <w:t>into</w:t>
      </w:r>
      <w:r w:rsidR="00CD6F40" w:rsidRPr="00D272CB">
        <w:rPr>
          <w:rFonts w:ascii="Arial" w:hAnsi="Arial"/>
          <w:spacing w:val="1"/>
        </w:rPr>
        <w:t xml:space="preserve"> </w:t>
      </w:r>
      <w:r w:rsidR="00CD6F40" w:rsidRPr="00D272CB">
        <w:rPr>
          <w:rFonts w:ascii="Arial" w:hAnsi="Arial"/>
          <w:spacing w:val="-2"/>
        </w:rPr>
        <w:t>with</w:t>
      </w:r>
      <w:r w:rsidR="00CD6F40" w:rsidRPr="00D272CB">
        <w:rPr>
          <w:rFonts w:ascii="Arial" w:hAnsi="Arial"/>
        </w:rPr>
        <w:t xml:space="preserve"> </w:t>
      </w:r>
      <w:r w:rsidR="006B5135" w:rsidRPr="00D272CB">
        <w:rPr>
          <w:rFonts w:ascii="Arial" w:hAnsi="Arial"/>
        </w:rPr>
        <w:t xml:space="preserve">a Proponent </w:t>
      </w:r>
      <w:r w:rsidR="00CD6F40" w:rsidRPr="00D272CB">
        <w:rPr>
          <w:rFonts w:ascii="Arial" w:hAnsi="Arial"/>
          <w:spacing w:val="-1"/>
        </w:rPr>
        <w:t>if</w:t>
      </w:r>
      <w:r w:rsidR="00CD6F40" w:rsidRPr="00D272CB">
        <w:rPr>
          <w:rFonts w:ascii="Arial" w:hAnsi="Arial"/>
          <w:spacing w:val="2"/>
        </w:rPr>
        <w:t xml:space="preserve"> </w:t>
      </w:r>
      <w:r w:rsidR="00CD6F40" w:rsidRPr="00D272CB">
        <w:rPr>
          <w:rFonts w:ascii="Arial" w:hAnsi="Arial"/>
          <w:spacing w:val="-1"/>
        </w:rPr>
        <w:t xml:space="preserve">either: </w:t>
      </w:r>
      <w:r w:rsidR="00CD6F40" w:rsidRPr="00D272CB">
        <w:rPr>
          <w:rFonts w:ascii="Arial" w:hAnsi="Arial"/>
        </w:rPr>
        <w:t>(a)</w:t>
      </w:r>
      <w:r w:rsidR="00CD6F40" w:rsidRPr="00D272CB">
        <w:rPr>
          <w:rFonts w:ascii="Arial" w:hAnsi="Arial"/>
          <w:spacing w:val="-3"/>
        </w:rPr>
        <w:t xml:space="preserve"> </w:t>
      </w:r>
      <w:r w:rsidRPr="00D272CB">
        <w:rPr>
          <w:rFonts w:ascii="Arial" w:hAnsi="Arial"/>
        </w:rPr>
        <w:t>CIMGC</w:t>
      </w:r>
      <w:r w:rsidR="00CD6F40" w:rsidRPr="00D272CB">
        <w:rPr>
          <w:rFonts w:ascii="Arial" w:hAnsi="Arial"/>
          <w:spacing w:val="-2"/>
        </w:rPr>
        <w:t xml:space="preserve"> </w:t>
      </w:r>
      <w:r w:rsidR="00CD6F40" w:rsidRPr="00D272CB">
        <w:rPr>
          <w:rFonts w:ascii="Arial" w:hAnsi="Arial"/>
          <w:spacing w:val="-1"/>
        </w:rPr>
        <w:t>determines</w:t>
      </w:r>
      <w:r w:rsidR="00CD6F40" w:rsidRPr="00D272CB">
        <w:rPr>
          <w:rFonts w:ascii="Arial" w:hAnsi="Arial"/>
          <w:spacing w:val="-2"/>
        </w:rPr>
        <w:t xml:space="preserve"> </w:t>
      </w:r>
      <w:r w:rsidR="00CD6F40" w:rsidRPr="00D272CB">
        <w:rPr>
          <w:rFonts w:ascii="Arial" w:hAnsi="Arial"/>
          <w:spacing w:val="-1"/>
        </w:rPr>
        <w:t>that</w:t>
      </w:r>
      <w:r w:rsidR="00CD6F40" w:rsidRPr="00D272CB">
        <w:rPr>
          <w:rFonts w:ascii="Arial" w:hAnsi="Arial"/>
          <w:spacing w:val="1"/>
        </w:rPr>
        <w:t xml:space="preserve"> </w:t>
      </w:r>
      <w:r w:rsidR="00CD6F40" w:rsidRPr="00D272CB">
        <w:rPr>
          <w:rFonts w:ascii="Arial" w:hAnsi="Arial"/>
          <w:spacing w:val="-1"/>
        </w:rPr>
        <w:t>you</w:t>
      </w:r>
      <w:r w:rsidR="00CD6F40" w:rsidRPr="00D272CB">
        <w:rPr>
          <w:rFonts w:ascii="Arial" w:hAnsi="Arial"/>
        </w:rPr>
        <w:t xml:space="preserve"> </w:t>
      </w:r>
      <w:r w:rsidR="00CD6F40" w:rsidRPr="00D272CB">
        <w:rPr>
          <w:rFonts w:ascii="Arial" w:hAnsi="Arial"/>
          <w:spacing w:val="-1"/>
        </w:rPr>
        <w:t>made</w:t>
      </w:r>
      <w:r w:rsidR="00CD6F40" w:rsidRPr="00D272CB">
        <w:rPr>
          <w:rFonts w:ascii="Arial" w:hAnsi="Arial"/>
        </w:rPr>
        <w:t xml:space="preserve"> a</w:t>
      </w:r>
      <w:r w:rsidR="00CD6F40" w:rsidRPr="00D272CB">
        <w:rPr>
          <w:rFonts w:ascii="Arial" w:hAnsi="Arial"/>
          <w:spacing w:val="-4"/>
        </w:rPr>
        <w:t xml:space="preserve"> </w:t>
      </w:r>
      <w:r w:rsidR="00CD6F40" w:rsidRPr="00D272CB">
        <w:rPr>
          <w:rFonts w:ascii="Arial" w:hAnsi="Arial"/>
          <w:spacing w:val="-1"/>
        </w:rPr>
        <w:t>misrepresentation</w:t>
      </w:r>
      <w:r w:rsidR="00CD6F40" w:rsidRPr="00D272CB">
        <w:rPr>
          <w:rFonts w:ascii="Arial" w:hAnsi="Arial"/>
        </w:rPr>
        <w:t xml:space="preserve"> </w:t>
      </w:r>
      <w:r w:rsidR="00CD6F40" w:rsidRPr="00D272CB">
        <w:rPr>
          <w:rFonts w:ascii="Arial" w:hAnsi="Arial"/>
          <w:spacing w:val="-2"/>
        </w:rPr>
        <w:t>or</w:t>
      </w:r>
      <w:r w:rsidR="00CD6F40" w:rsidRPr="00D272CB">
        <w:rPr>
          <w:rFonts w:ascii="Arial" w:hAnsi="Arial"/>
          <w:spacing w:val="1"/>
        </w:rPr>
        <w:t xml:space="preserve"> </w:t>
      </w:r>
      <w:r w:rsidR="00CD6F40" w:rsidRPr="00D272CB">
        <w:rPr>
          <w:rFonts w:ascii="Arial" w:hAnsi="Arial"/>
          <w:spacing w:val="-1"/>
        </w:rPr>
        <w:t>submitted</w:t>
      </w:r>
      <w:r w:rsidR="00CD6F40" w:rsidRPr="00D272CB">
        <w:rPr>
          <w:rFonts w:ascii="Arial" w:hAnsi="Arial"/>
          <w:spacing w:val="49"/>
        </w:rPr>
        <w:t xml:space="preserve"> </w:t>
      </w:r>
      <w:r w:rsidR="00CD6F40" w:rsidRPr="00D272CB">
        <w:rPr>
          <w:rFonts w:ascii="Arial" w:hAnsi="Arial"/>
          <w:spacing w:val="-1"/>
        </w:rPr>
        <w:t>any</w:t>
      </w:r>
      <w:r w:rsidR="00CD6F40" w:rsidRPr="00D272CB">
        <w:rPr>
          <w:rFonts w:ascii="Arial" w:hAnsi="Arial"/>
          <w:spacing w:val="-2"/>
        </w:rPr>
        <w:t xml:space="preserve"> </w:t>
      </w:r>
      <w:r w:rsidR="00CD6F40" w:rsidRPr="00D272CB">
        <w:rPr>
          <w:rFonts w:ascii="Arial" w:hAnsi="Arial"/>
          <w:spacing w:val="-1"/>
        </w:rPr>
        <w:t>inaccurate</w:t>
      </w:r>
      <w:r w:rsidR="00CD6F40" w:rsidRPr="00D272CB">
        <w:rPr>
          <w:rFonts w:ascii="Arial" w:hAnsi="Arial"/>
        </w:rPr>
        <w:t xml:space="preserve"> </w:t>
      </w:r>
      <w:r w:rsidR="00CD6F40" w:rsidRPr="00D272CB">
        <w:rPr>
          <w:rFonts w:ascii="Arial" w:hAnsi="Arial"/>
          <w:spacing w:val="-2"/>
        </w:rPr>
        <w:t>or</w:t>
      </w:r>
      <w:r w:rsidR="00CD6F40" w:rsidRPr="00D272CB">
        <w:rPr>
          <w:rFonts w:ascii="Arial" w:hAnsi="Arial"/>
          <w:spacing w:val="1"/>
        </w:rPr>
        <w:t xml:space="preserve"> </w:t>
      </w:r>
      <w:r w:rsidR="00CD6F40" w:rsidRPr="00D272CB">
        <w:rPr>
          <w:rFonts w:ascii="Arial" w:hAnsi="Arial"/>
          <w:spacing w:val="-1"/>
        </w:rPr>
        <w:t>incomplete</w:t>
      </w:r>
      <w:r w:rsidR="00CD6F40" w:rsidRPr="00D272CB">
        <w:rPr>
          <w:rFonts w:ascii="Arial" w:hAnsi="Arial"/>
          <w:spacing w:val="1"/>
        </w:rPr>
        <w:t xml:space="preserve"> </w:t>
      </w:r>
      <w:r w:rsidR="00CD6F40" w:rsidRPr="00D272CB">
        <w:rPr>
          <w:rFonts w:ascii="Arial" w:hAnsi="Arial"/>
          <w:spacing w:val="-1"/>
        </w:rPr>
        <w:t>information</w:t>
      </w:r>
      <w:r w:rsidR="00CD6F40" w:rsidRPr="00D272CB">
        <w:rPr>
          <w:rFonts w:ascii="Arial" w:hAnsi="Arial"/>
        </w:rPr>
        <w:t xml:space="preserve"> </w:t>
      </w:r>
      <w:r w:rsidR="00CD6F40" w:rsidRPr="00D272CB">
        <w:rPr>
          <w:rFonts w:ascii="Arial" w:hAnsi="Arial"/>
          <w:spacing w:val="-1"/>
        </w:rPr>
        <w:t>in</w:t>
      </w:r>
      <w:r w:rsidR="00CD6F40" w:rsidRPr="00D272CB">
        <w:rPr>
          <w:rFonts w:ascii="Arial" w:hAnsi="Arial"/>
        </w:rPr>
        <w:t xml:space="preserve"> </w:t>
      </w:r>
      <w:r w:rsidR="00CD6F40" w:rsidRPr="00D272CB">
        <w:rPr>
          <w:rFonts w:ascii="Arial" w:hAnsi="Arial"/>
          <w:spacing w:val="-1"/>
        </w:rPr>
        <w:t>the</w:t>
      </w:r>
      <w:r w:rsidR="00CD6F40" w:rsidRPr="00D272CB">
        <w:rPr>
          <w:rFonts w:ascii="Arial" w:hAnsi="Arial"/>
        </w:rPr>
        <w:t xml:space="preserve"> </w:t>
      </w:r>
      <w:r w:rsidR="00CD6F40" w:rsidRPr="00D272CB">
        <w:rPr>
          <w:rFonts w:ascii="Arial" w:hAnsi="Arial"/>
          <w:spacing w:val="-1"/>
        </w:rPr>
        <w:t>Form</w:t>
      </w:r>
      <w:r w:rsidR="00CD6F40" w:rsidRPr="00D272CB">
        <w:rPr>
          <w:rFonts w:ascii="Arial" w:hAnsi="Arial"/>
        </w:rPr>
        <w:t xml:space="preserve"> </w:t>
      </w:r>
      <w:r w:rsidR="00CD6F40" w:rsidRPr="00D272CB">
        <w:rPr>
          <w:rFonts w:ascii="Arial" w:hAnsi="Arial"/>
          <w:spacing w:val="-2"/>
        </w:rPr>
        <w:t>of</w:t>
      </w:r>
      <w:r w:rsidR="00CD6F40" w:rsidRPr="00D272CB">
        <w:rPr>
          <w:rFonts w:ascii="Arial" w:hAnsi="Arial"/>
          <w:spacing w:val="2"/>
        </w:rPr>
        <w:t xml:space="preserve"> </w:t>
      </w:r>
      <w:r w:rsidR="00CD6F40" w:rsidRPr="00D272CB">
        <w:rPr>
          <w:rFonts w:ascii="Arial" w:hAnsi="Arial"/>
          <w:spacing w:val="-1"/>
        </w:rPr>
        <w:t xml:space="preserve">Offer; </w:t>
      </w:r>
      <w:r w:rsidR="00CD6F40" w:rsidRPr="00D272CB">
        <w:rPr>
          <w:rFonts w:ascii="Arial" w:hAnsi="Arial"/>
          <w:spacing w:val="-2"/>
        </w:rPr>
        <w:t>or</w:t>
      </w:r>
      <w:r w:rsidR="00CD6F40" w:rsidRPr="00D272CB">
        <w:rPr>
          <w:rFonts w:ascii="Arial" w:hAnsi="Arial"/>
          <w:spacing w:val="-1"/>
        </w:rPr>
        <w:t xml:space="preserve"> </w:t>
      </w:r>
      <w:r w:rsidR="00CD6F40" w:rsidRPr="00D272CB">
        <w:rPr>
          <w:rFonts w:ascii="Arial" w:hAnsi="Arial"/>
        </w:rPr>
        <w:t>(b)</w:t>
      </w:r>
      <w:r w:rsidR="00CD6F40" w:rsidRPr="00D272CB">
        <w:rPr>
          <w:rFonts w:ascii="Arial" w:hAnsi="Arial"/>
          <w:spacing w:val="-1"/>
        </w:rPr>
        <w:t xml:space="preserve"> you</w:t>
      </w:r>
      <w:r w:rsidR="00CD6F40" w:rsidRPr="00D272CB">
        <w:rPr>
          <w:rFonts w:ascii="Arial" w:hAnsi="Arial"/>
          <w:spacing w:val="-2"/>
        </w:rPr>
        <w:t xml:space="preserve"> </w:t>
      </w:r>
      <w:r w:rsidR="00CD6F40" w:rsidRPr="00D272CB">
        <w:rPr>
          <w:rFonts w:ascii="Arial" w:hAnsi="Arial"/>
          <w:spacing w:val="-1"/>
        </w:rPr>
        <w:t>fail</w:t>
      </w:r>
      <w:r w:rsidR="00CD6F40" w:rsidRPr="00D272CB">
        <w:rPr>
          <w:rFonts w:ascii="Arial" w:hAnsi="Arial"/>
        </w:rPr>
        <w:t xml:space="preserve"> to</w:t>
      </w:r>
      <w:r w:rsidR="00CD6F40" w:rsidRPr="00D272CB">
        <w:rPr>
          <w:rFonts w:ascii="Arial" w:hAnsi="Arial"/>
          <w:spacing w:val="5"/>
        </w:rPr>
        <w:t xml:space="preserve"> </w:t>
      </w:r>
      <w:r w:rsidR="00CD6F40" w:rsidRPr="00D272CB">
        <w:rPr>
          <w:rFonts w:ascii="Arial" w:hAnsi="Arial"/>
          <w:spacing w:val="-1"/>
        </w:rPr>
        <w:t>sign</w:t>
      </w:r>
      <w:r w:rsidR="00CD6F40" w:rsidRPr="00D272CB">
        <w:rPr>
          <w:rFonts w:ascii="Arial" w:hAnsi="Arial"/>
          <w:spacing w:val="-2"/>
        </w:rPr>
        <w:t xml:space="preserve"> </w:t>
      </w:r>
      <w:r w:rsidR="00CD6F40" w:rsidRPr="00D272CB">
        <w:rPr>
          <w:rFonts w:ascii="Arial" w:hAnsi="Arial"/>
        </w:rPr>
        <w:t>the</w:t>
      </w:r>
      <w:r w:rsidR="00CD6F40" w:rsidRPr="00D272CB">
        <w:rPr>
          <w:rFonts w:ascii="Arial" w:hAnsi="Arial"/>
          <w:spacing w:val="47"/>
        </w:rPr>
        <w:t xml:space="preserve"> </w:t>
      </w:r>
      <w:r w:rsidR="00CD6F40" w:rsidRPr="00D272CB">
        <w:rPr>
          <w:rFonts w:ascii="Arial" w:hAnsi="Arial"/>
          <w:spacing w:val="-1"/>
        </w:rPr>
        <w:t>Agreement</w:t>
      </w:r>
      <w:r w:rsidR="00CD6F40" w:rsidRPr="00D272CB">
        <w:rPr>
          <w:rFonts w:ascii="Arial" w:hAnsi="Arial"/>
          <w:spacing w:val="2"/>
        </w:rPr>
        <w:t xml:space="preserve"> </w:t>
      </w:r>
      <w:r w:rsidR="00CD6F40" w:rsidRPr="00D272CB">
        <w:rPr>
          <w:rFonts w:ascii="Arial" w:hAnsi="Arial"/>
          <w:spacing w:val="-2"/>
        </w:rPr>
        <w:t>within</w:t>
      </w:r>
      <w:r w:rsidR="00CD6F40" w:rsidRPr="00D272CB">
        <w:rPr>
          <w:rFonts w:ascii="Arial" w:hAnsi="Arial"/>
        </w:rPr>
        <w:t xml:space="preserve"> the</w:t>
      </w:r>
      <w:r w:rsidR="00CD6F40" w:rsidRPr="00D272CB">
        <w:rPr>
          <w:rFonts w:ascii="Arial" w:hAnsi="Arial"/>
          <w:spacing w:val="-2"/>
        </w:rPr>
        <w:t xml:space="preserve"> </w:t>
      </w:r>
      <w:r w:rsidR="00CD6F40" w:rsidRPr="00D272CB">
        <w:rPr>
          <w:rFonts w:ascii="Arial" w:hAnsi="Arial"/>
          <w:spacing w:val="-1"/>
        </w:rPr>
        <w:t>specified</w:t>
      </w:r>
      <w:r w:rsidR="00CD6F40" w:rsidRPr="00D272CB">
        <w:rPr>
          <w:rFonts w:ascii="Arial" w:hAnsi="Arial"/>
          <w:spacing w:val="-2"/>
        </w:rPr>
        <w:t xml:space="preserve"> </w:t>
      </w:r>
      <w:r w:rsidR="00CD6F40" w:rsidRPr="00D272CB">
        <w:rPr>
          <w:rFonts w:ascii="Arial" w:hAnsi="Arial"/>
        </w:rPr>
        <w:t>ten</w:t>
      </w:r>
      <w:r w:rsidR="00CD6F40" w:rsidRPr="00D272CB">
        <w:rPr>
          <w:rFonts w:ascii="Arial" w:hAnsi="Arial"/>
          <w:spacing w:val="-2"/>
        </w:rPr>
        <w:t xml:space="preserve"> </w:t>
      </w:r>
      <w:r w:rsidR="00CD6F40" w:rsidRPr="00D272CB">
        <w:rPr>
          <w:rFonts w:ascii="Arial" w:hAnsi="Arial"/>
          <w:spacing w:val="-1"/>
        </w:rPr>
        <w:t xml:space="preserve">days. </w:t>
      </w:r>
      <w:r w:rsidR="006B5135" w:rsidRPr="00D272CB">
        <w:rPr>
          <w:rFonts w:ascii="Arial" w:hAnsi="Arial"/>
          <w:spacing w:val="-1"/>
        </w:rPr>
        <w:t xml:space="preserve"> </w:t>
      </w:r>
      <w:r w:rsidR="00CD6F40" w:rsidRPr="00D272CB">
        <w:rPr>
          <w:rFonts w:ascii="Arial" w:hAnsi="Arial"/>
          <w:spacing w:val="-1"/>
        </w:rPr>
        <w:t>If</w:t>
      </w:r>
      <w:r w:rsidR="00CD6F40" w:rsidRPr="00D272CB">
        <w:rPr>
          <w:rFonts w:ascii="Arial" w:hAnsi="Arial"/>
          <w:spacing w:val="2"/>
        </w:rPr>
        <w:t xml:space="preserve"> </w:t>
      </w:r>
      <w:r w:rsidR="00CD6F40" w:rsidRPr="00D272CB">
        <w:rPr>
          <w:rFonts w:ascii="Arial" w:hAnsi="Arial"/>
        </w:rPr>
        <w:t xml:space="preserve">the </w:t>
      </w:r>
      <w:r w:rsidR="00CD6F40" w:rsidRPr="00D272CB">
        <w:rPr>
          <w:rFonts w:ascii="Arial" w:hAnsi="Arial"/>
          <w:spacing w:val="-1"/>
        </w:rPr>
        <w:t>notification</w:t>
      </w:r>
      <w:r w:rsidR="00CD6F40" w:rsidRPr="00D272CB">
        <w:rPr>
          <w:rFonts w:ascii="Arial" w:hAnsi="Arial"/>
        </w:rPr>
        <w:t xml:space="preserve"> is</w:t>
      </w:r>
      <w:r w:rsidR="00CD6F40" w:rsidRPr="00D272CB">
        <w:rPr>
          <w:rFonts w:ascii="Arial" w:hAnsi="Arial"/>
          <w:spacing w:val="-2"/>
        </w:rPr>
        <w:t xml:space="preserve"> </w:t>
      </w:r>
      <w:r w:rsidR="00CD6F40" w:rsidRPr="00D272CB">
        <w:rPr>
          <w:rFonts w:ascii="Arial" w:hAnsi="Arial"/>
          <w:spacing w:val="-1"/>
        </w:rPr>
        <w:t>revoked</w:t>
      </w:r>
      <w:r w:rsidR="00CD6F40" w:rsidRPr="00D272CB">
        <w:rPr>
          <w:rFonts w:ascii="Arial" w:hAnsi="Arial"/>
          <w:spacing w:val="-2"/>
        </w:rPr>
        <w:t xml:space="preserve"> </w:t>
      </w:r>
      <w:r w:rsidR="00CD6F40" w:rsidRPr="00D272CB">
        <w:rPr>
          <w:rFonts w:ascii="Arial" w:hAnsi="Arial"/>
        </w:rPr>
        <w:t>or</w:t>
      </w:r>
      <w:r w:rsidR="00CD6F40" w:rsidRPr="00D272CB">
        <w:rPr>
          <w:rFonts w:ascii="Arial" w:hAnsi="Arial"/>
          <w:spacing w:val="-1"/>
        </w:rPr>
        <w:t xml:space="preserve"> </w:t>
      </w:r>
      <w:r w:rsidR="00CD6F40" w:rsidRPr="00D272CB">
        <w:rPr>
          <w:rFonts w:ascii="Arial" w:hAnsi="Arial"/>
          <w:spacing w:val="-2"/>
        </w:rPr>
        <w:t>the</w:t>
      </w:r>
      <w:r w:rsidR="00CD6F40" w:rsidRPr="00D272CB">
        <w:rPr>
          <w:rFonts w:ascii="Arial" w:hAnsi="Arial"/>
          <w:spacing w:val="3"/>
        </w:rPr>
        <w:t xml:space="preserve"> </w:t>
      </w:r>
      <w:r w:rsidR="00CD6F40" w:rsidRPr="00D272CB">
        <w:rPr>
          <w:rFonts w:ascii="Arial" w:hAnsi="Arial"/>
          <w:spacing w:val="-1"/>
        </w:rPr>
        <w:t>Agreement</w:t>
      </w:r>
      <w:r w:rsidR="00CD6F40" w:rsidRPr="00D272CB">
        <w:rPr>
          <w:rFonts w:ascii="Arial" w:hAnsi="Arial"/>
        </w:rPr>
        <w:t xml:space="preserve"> </w:t>
      </w:r>
      <w:r w:rsidR="00CD6F40" w:rsidRPr="00D272CB">
        <w:rPr>
          <w:rFonts w:ascii="Arial" w:hAnsi="Arial"/>
          <w:spacing w:val="-1"/>
        </w:rPr>
        <w:t>is</w:t>
      </w:r>
      <w:r w:rsidR="00CD6F40" w:rsidRPr="00D272CB">
        <w:rPr>
          <w:rFonts w:ascii="Arial" w:hAnsi="Arial"/>
          <w:spacing w:val="53"/>
        </w:rPr>
        <w:t xml:space="preserve"> </w:t>
      </w:r>
      <w:r w:rsidR="00CD6F40" w:rsidRPr="00D272CB">
        <w:rPr>
          <w:rFonts w:ascii="Arial" w:hAnsi="Arial"/>
          <w:spacing w:val="-1"/>
        </w:rPr>
        <w:t>rescinded,</w:t>
      </w:r>
      <w:r w:rsidR="00CD6F40" w:rsidRPr="00D272CB">
        <w:rPr>
          <w:rFonts w:ascii="Arial" w:hAnsi="Arial"/>
          <w:spacing w:val="-3"/>
        </w:rPr>
        <w:t xml:space="preserve"> </w:t>
      </w:r>
      <w:r w:rsidRPr="00D272CB">
        <w:rPr>
          <w:rFonts w:ascii="Arial" w:hAnsi="Arial"/>
        </w:rPr>
        <w:t>CIMGC</w:t>
      </w:r>
      <w:r w:rsidR="00CD6F40" w:rsidRPr="00D272CB">
        <w:rPr>
          <w:rFonts w:ascii="Arial" w:hAnsi="Arial"/>
          <w:spacing w:val="-2"/>
        </w:rPr>
        <w:t xml:space="preserve"> </w:t>
      </w:r>
      <w:r w:rsidR="00CD6F40" w:rsidRPr="00D272CB">
        <w:rPr>
          <w:rFonts w:ascii="Arial" w:hAnsi="Arial"/>
          <w:spacing w:val="-1"/>
        </w:rPr>
        <w:t>has</w:t>
      </w:r>
      <w:r w:rsidR="00CD6F40" w:rsidRPr="00D272CB">
        <w:rPr>
          <w:rFonts w:ascii="Arial" w:hAnsi="Arial"/>
          <w:spacing w:val="-2"/>
        </w:rPr>
        <w:t xml:space="preserve"> </w:t>
      </w:r>
      <w:r w:rsidR="00CD6F40" w:rsidRPr="00D272CB">
        <w:rPr>
          <w:rFonts w:ascii="Arial" w:hAnsi="Arial"/>
          <w:spacing w:val="-1"/>
        </w:rPr>
        <w:t>the</w:t>
      </w:r>
      <w:r w:rsidR="00CD6F40" w:rsidRPr="00D272CB">
        <w:rPr>
          <w:rFonts w:ascii="Arial" w:hAnsi="Arial"/>
        </w:rPr>
        <w:t xml:space="preserve"> </w:t>
      </w:r>
      <w:r w:rsidR="00CD6F40" w:rsidRPr="00D272CB">
        <w:rPr>
          <w:rFonts w:ascii="Arial" w:hAnsi="Arial"/>
          <w:spacing w:val="-1"/>
        </w:rPr>
        <w:t xml:space="preserve">right </w:t>
      </w:r>
      <w:r w:rsidR="00CD6F40" w:rsidRPr="00D272CB">
        <w:rPr>
          <w:rFonts w:ascii="Arial" w:hAnsi="Arial"/>
        </w:rPr>
        <w:t>to</w:t>
      </w:r>
      <w:r w:rsidR="00CD6F40" w:rsidRPr="00D272CB">
        <w:rPr>
          <w:rFonts w:ascii="Arial" w:hAnsi="Arial"/>
          <w:spacing w:val="-2"/>
        </w:rPr>
        <w:t xml:space="preserve"> </w:t>
      </w:r>
      <w:r w:rsidR="006B5135" w:rsidRPr="00D272CB">
        <w:rPr>
          <w:rFonts w:ascii="Arial" w:hAnsi="Arial"/>
          <w:spacing w:val="-1"/>
        </w:rPr>
        <w:t xml:space="preserve">commence negotiations and execute an </w:t>
      </w:r>
      <w:r w:rsidR="00CD6F40" w:rsidRPr="00D272CB">
        <w:rPr>
          <w:rFonts w:ascii="Arial" w:hAnsi="Arial"/>
          <w:spacing w:val="-1"/>
        </w:rPr>
        <w:t>Agreement</w:t>
      </w:r>
      <w:r w:rsidR="00CD6F40" w:rsidRPr="00D272CB">
        <w:rPr>
          <w:rFonts w:ascii="Arial" w:hAnsi="Arial"/>
        </w:rPr>
        <w:t xml:space="preserve"> </w:t>
      </w:r>
      <w:r w:rsidR="006B5135" w:rsidRPr="00D272CB">
        <w:rPr>
          <w:rFonts w:ascii="Arial" w:hAnsi="Arial"/>
        </w:rPr>
        <w:t>with</w:t>
      </w:r>
      <w:r w:rsidR="006B5135" w:rsidRPr="00D272CB">
        <w:rPr>
          <w:rFonts w:ascii="Arial" w:hAnsi="Arial"/>
          <w:spacing w:val="-2"/>
        </w:rPr>
        <w:t xml:space="preserve"> </w:t>
      </w:r>
      <w:r w:rsidR="00CD6F40" w:rsidRPr="00D272CB">
        <w:rPr>
          <w:rFonts w:ascii="Arial" w:hAnsi="Arial"/>
          <w:spacing w:val="-1"/>
        </w:rPr>
        <w:t>another</w:t>
      </w:r>
      <w:r w:rsidR="00CD6F40" w:rsidRPr="00D272CB">
        <w:rPr>
          <w:rFonts w:ascii="Arial" w:hAnsi="Arial"/>
          <w:spacing w:val="2"/>
        </w:rPr>
        <w:t xml:space="preserve"> </w:t>
      </w:r>
      <w:r w:rsidR="006B5135" w:rsidRPr="00D272CB">
        <w:rPr>
          <w:rFonts w:ascii="Arial" w:hAnsi="Arial"/>
          <w:spacing w:val="-1"/>
        </w:rPr>
        <w:t>Proponent</w:t>
      </w:r>
      <w:r w:rsidR="00CD6F40" w:rsidRPr="00D272CB">
        <w:rPr>
          <w:rFonts w:ascii="Arial" w:hAnsi="Arial"/>
          <w:spacing w:val="-1"/>
        </w:rPr>
        <w:t>.</w:t>
      </w:r>
    </w:p>
    <w:p w14:paraId="5B2F72F1" w14:textId="3AE928CF" w:rsidR="0025209C" w:rsidDel="003A19A9" w:rsidRDefault="0025209C" w:rsidP="00FD395C">
      <w:pPr>
        <w:spacing w:before="10"/>
        <w:jc w:val="both"/>
        <w:rPr>
          <w:del w:id="37" w:author="Denise Champagne" w:date="2016-12-12T16:39:00Z"/>
          <w:rFonts w:ascii="Arial" w:eastAsia="Arial" w:hAnsi="Arial" w:cs="Arial"/>
          <w:sz w:val="21"/>
          <w:szCs w:val="21"/>
        </w:rPr>
      </w:pPr>
    </w:p>
    <w:p w14:paraId="46596BCE" w14:textId="2E243AC8" w:rsidR="00192F24" w:rsidRPr="00D272CB" w:rsidDel="003A19A9" w:rsidRDefault="00192F24" w:rsidP="00FD395C">
      <w:pPr>
        <w:spacing w:before="10"/>
        <w:jc w:val="both"/>
        <w:rPr>
          <w:del w:id="38" w:author="Denise Champagne" w:date="2016-12-12T16:39:00Z"/>
          <w:rFonts w:ascii="Arial" w:eastAsia="Arial" w:hAnsi="Arial" w:cs="Arial"/>
          <w:sz w:val="21"/>
          <w:szCs w:val="21"/>
        </w:rPr>
      </w:pPr>
    </w:p>
    <w:p w14:paraId="6F899905" w14:textId="77777777" w:rsidR="0025209C" w:rsidRPr="00D272CB" w:rsidRDefault="00CD6F40" w:rsidP="00FD395C">
      <w:pPr>
        <w:tabs>
          <w:tab w:val="left" w:pos="882"/>
        </w:tabs>
        <w:jc w:val="both"/>
        <w:rPr>
          <w:rFonts w:ascii="Arial" w:eastAsia="Arial" w:hAnsi="Arial" w:cs="Arial"/>
        </w:rPr>
      </w:pPr>
      <w:r w:rsidRPr="00D272CB">
        <w:rPr>
          <w:rFonts w:ascii="Arial" w:hAnsi="Arial"/>
        </w:rPr>
        <w:t>4.</w:t>
      </w:r>
      <w:r w:rsidR="00BB4A61" w:rsidRPr="00D272CB">
        <w:rPr>
          <w:rFonts w:ascii="Arial" w:hAnsi="Arial"/>
        </w:rPr>
        <w:t>5</w:t>
      </w:r>
      <w:r w:rsidR="00BB4A61" w:rsidRPr="00D272CB">
        <w:rPr>
          <w:rFonts w:ascii="Arial" w:hAnsi="Arial"/>
          <w:b/>
        </w:rPr>
        <w:tab/>
      </w:r>
      <w:r w:rsidRPr="00D272CB">
        <w:rPr>
          <w:rFonts w:ascii="Arial" w:hAnsi="Arial"/>
          <w:b/>
          <w:spacing w:val="-1"/>
        </w:rPr>
        <w:t>Notification</w:t>
      </w:r>
      <w:r w:rsidRPr="00D272CB">
        <w:rPr>
          <w:rFonts w:ascii="Arial" w:hAnsi="Arial"/>
          <w:b/>
          <w:spacing w:val="-3"/>
        </w:rPr>
        <w:t xml:space="preserve"> </w:t>
      </w:r>
      <w:r w:rsidRPr="00D272CB">
        <w:rPr>
          <w:rFonts w:ascii="Arial" w:hAnsi="Arial"/>
          <w:b/>
        </w:rPr>
        <w:t>to</w:t>
      </w:r>
      <w:r w:rsidRPr="00D272CB">
        <w:rPr>
          <w:rFonts w:ascii="Arial" w:hAnsi="Arial"/>
          <w:b/>
          <w:spacing w:val="-2"/>
        </w:rPr>
        <w:t xml:space="preserve"> </w:t>
      </w:r>
      <w:r w:rsidRPr="00D272CB">
        <w:rPr>
          <w:rFonts w:ascii="Arial" w:hAnsi="Arial"/>
          <w:b/>
          <w:spacing w:val="-1"/>
        </w:rPr>
        <w:t>unsuccessful</w:t>
      </w:r>
      <w:r w:rsidRPr="00D272CB">
        <w:rPr>
          <w:rFonts w:ascii="Arial" w:hAnsi="Arial"/>
          <w:b/>
          <w:spacing w:val="1"/>
        </w:rPr>
        <w:t xml:space="preserve"> </w:t>
      </w:r>
      <w:r w:rsidRPr="00D272CB">
        <w:rPr>
          <w:rFonts w:ascii="Arial" w:hAnsi="Arial"/>
          <w:b/>
          <w:spacing w:val="-1"/>
        </w:rPr>
        <w:t>proponents</w:t>
      </w:r>
    </w:p>
    <w:p w14:paraId="0CC05732" w14:textId="77777777" w:rsidR="0025209C" w:rsidRPr="00D272CB" w:rsidRDefault="0025209C" w:rsidP="00FD395C">
      <w:pPr>
        <w:jc w:val="both"/>
        <w:rPr>
          <w:rFonts w:ascii="Arial" w:eastAsia="Arial" w:hAnsi="Arial" w:cs="Arial"/>
          <w:b/>
          <w:bCs/>
        </w:rPr>
      </w:pPr>
    </w:p>
    <w:p w14:paraId="49DDCEBD" w14:textId="77777777" w:rsidR="00FE4728" w:rsidRPr="00D272CB" w:rsidRDefault="00CD6F40" w:rsidP="00FD395C">
      <w:pPr>
        <w:jc w:val="both"/>
        <w:rPr>
          <w:rFonts w:ascii="Arial" w:hAnsi="Arial"/>
          <w:spacing w:val="-1"/>
        </w:rPr>
      </w:pPr>
      <w:r w:rsidRPr="00D272CB">
        <w:rPr>
          <w:rFonts w:ascii="Arial" w:hAnsi="Arial"/>
          <w:spacing w:val="-1"/>
        </w:rPr>
        <w:t>Unsuccessful</w:t>
      </w:r>
      <w:r w:rsidRPr="00D272CB">
        <w:rPr>
          <w:rFonts w:ascii="Arial" w:hAnsi="Arial"/>
        </w:rPr>
        <w:t xml:space="preserve"> </w:t>
      </w:r>
      <w:r w:rsidR="00E137B2" w:rsidRPr="00D272CB">
        <w:rPr>
          <w:rFonts w:ascii="Arial" w:hAnsi="Arial"/>
          <w:spacing w:val="-1"/>
        </w:rPr>
        <w:t>P</w:t>
      </w:r>
      <w:r w:rsidRPr="00D272CB">
        <w:rPr>
          <w:rFonts w:ascii="Arial" w:hAnsi="Arial"/>
          <w:spacing w:val="-1"/>
        </w:rPr>
        <w:t>roponents</w:t>
      </w:r>
      <w:r w:rsidRPr="00D272CB">
        <w:rPr>
          <w:rFonts w:ascii="Arial" w:hAnsi="Arial"/>
          <w:spacing w:val="1"/>
        </w:rPr>
        <w:t xml:space="preserve"> </w:t>
      </w:r>
      <w:r w:rsidRPr="00D272CB">
        <w:rPr>
          <w:rFonts w:ascii="Arial" w:hAnsi="Arial"/>
          <w:spacing w:val="-2"/>
        </w:rPr>
        <w:t>will</w:t>
      </w:r>
      <w:r w:rsidRPr="00D272CB">
        <w:rPr>
          <w:rFonts w:ascii="Arial" w:hAnsi="Arial"/>
        </w:rPr>
        <w:t xml:space="preserve"> be </w:t>
      </w:r>
      <w:r w:rsidRPr="00D272CB">
        <w:rPr>
          <w:rFonts w:ascii="Arial" w:hAnsi="Arial"/>
          <w:spacing w:val="-1"/>
        </w:rPr>
        <w:t>notified</w:t>
      </w:r>
      <w:r w:rsidRPr="00D272CB">
        <w:rPr>
          <w:rFonts w:ascii="Arial" w:hAnsi="Arial"/>
        </w:rPr>
        <w:t xml:space="preserve"> </w:t>
      </w:r>
      <w:r w:rsidRPr="00D272CB">
        <w:rPr>
          <w:rFonts w:ascii="Arial" w:hAnsi="Arial"/>
          <w:spacing w:val="-2"/>
        </w:rPr>
        <w:t>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outcome</w:t>
      </w:r>
      <w:r w:rsidRPr="00D272CB">
        <w:rPr>
          <w:rFonts w:ascii="Arial" w:hAnsi="Arial"/>
          <w:spacing w:val="-2"/>
        </w:rPr>
        <w:t xml:space="preserve"> of</w:t>
      </w:r>
      <w:r w:rsidRPr="00D272CB">
        <w:rPr>
          <w:rFonts w:ascii="Arial" w:hAnsi="Arial"/>
          <w:spacing w:val="-1"/>
        </w:rPr>
        <w:t xml:space="preserve"> </w:t>
      </w:r>
      <w:r w:rsidRPr="00D272CB">
        <w:rPr>
          <w:rFonts w:ascii="Arial" w:hAnsi="Arial"/>
        </w:rPr>
        <w:t xml:space="preserve">the </w:t>
      </w:r>
      <w:r w:rsidRPr="00D272CB">
        <w:rPr>
          <w:rFonts w:ascii="Arial" w:hAnsi="Arial"/>
          <w:spacing w:val="-1"/>
        </w:rPr>
        <w:t xml:space="preserve">RFP, after </w:t>
      </w:r>
      <w:r w:rsidRPr="00D272CB">
        <w:rPr>
          <w:rFonts w:ascii="Arial" w:hAnsi="Arial"/>
        </w:rPr>
        <w:t>the</w:t>
      </w:r>
      <w:r w:rsidRPr="00D272CB">
        <w:rPr>
          <w:rFonts w:ascii="Arial" w:hAnsi="Arial"/>
          <w:spacing w:val="-2"/>
        </w:rPr>
        <w:t xml:space="preserve"> </w:t>
      </w:r>
      <w:r w:rsidRPr="00D272CB">
        <w:rPr>
          <w:rFonts w:ascii="Arial" w:hAnsi="Arial"/>
          <w:spacing w:val="-1"/>
        </w:rPr>
        <w:t>Agreement</w:t>
      </w:r>
      <w:r w:rsidRPr="00D272CB">
        <w:rPr>
          <w:rFonts w:ascii="Arial" w:hAnsi="Arial"/>
        </w:rPr>
        <w:t xml:space="preserve"> </w:t>
      </w:r>
      <w:r w:rsidRPr="00D272CB">
        <w:rPr>
          <w:rFonts w:ascii="Arial" w:hAnsi="Arial"/>
          <w:spacing w:val="-1"/>
        </w:rPr>
        <w:t>has</w:t>
      </w:r>
      <w:r w:rsidRPr="00D272CB">
        <w:rPr>
          <w:rFonts w:ascii="Arial" w:hAnsi="Arial"/>
          <w:spacing w:val="73"/>
        </w:rPr>
        <w:t xml:space="preserve"> </w:t>
      </w:r>
      <w:r w:rsidRPr="00D272CB">
        <w:rPr>
          <w:rFonts w:ascii="Arial" w:hAnsi="Arial"/>
          <w:spacing w:val="-1"/>
        </w:rPr>
        <w:t>been</w:t>
      </w:r>
      <w:r w:rsidRPr="00D272CB">
        <w:rPr>
          <w:rFonts w:ascii="Arial" w:hAnsi="Arial"/>
        </w:rPr>
        <w:t xml:space="preserve"> </w:t>
      </w:r>
      <w:r w:rsidRPr="00D272CB">
        <w:rPr>
          <w:rFonts w:ascii="Arial" w:hAnsi="Arial"/>
          <w:spacing w:val="-1"/>
        </w:rPr>
        <w:t xml:space="preserve">executed, </w:t>
      </w:r>
      <w:r w:rsidRPr="00D272CB">
        <w:rPr>
          <w:rFonts w:ascii="Arial" w:hAnsi="Arial"/>
        </w:rPr>
        <w:t>by</w:t>
      </w:r>
      <w:r w:rsidRPr="00D272CB">
        <w:rPr>
          <w:rFonts w:ascii="Arial" w:hAnsi="Arial"/>
          <w:spacing w:val="-2"/>
        </w:rPr>
        <w:t xml:space="preserve"> </w:t>
      </w:r>
      <w:r w:rsidR="005F4AB9" w:rsidRPr="00D272CB">
        <w:rPr>
          <w:rFonts w:ascii="Arial" w:hAnsi="Arial"/>
          <w:spacing w:val="-1"/>
        </w:rPr>
        <w:t>email</w:t>
      </w:r>
      <w:r w:rsidRPr="00D272CB">
        <w:rPr>
          <w:rFonts w:ascii="Arial" w:hAnsi="Arial"/>
          <w:spacing w:val="-1"/>
        </w:rPr>
        <w:t>.</w:t>
      </w:r>
    </w:p>
    <w:p w14:paraId="5D50FDA1" w14:textId="77777777" w:rsidR="0025209C" w:rsidRPr="00D272CB" w:rsidRDefault="0025209C" w:rsidP="00FD395C">
      <w:pPr>
        <w:spacing w:before="10"/>
        <w:jc w:val="both"/>
        <w:rPr>
          <w:rFonts w:ascii="Arial" w:eastAsia="Arial" w:hAnsi="Arial" w:cs="Arial"/>
          <w:sz w:val="21"/>
          <w:szCs w:val="21"/>
        </w:rPr>
      </w:pPr>
    </w:p>
    <w:p w14:paraId="071EE295" w14:textId="77777777" w:rsidR="0025209C" w:rsidRPr="00D272CB" w:rsidRDefault="00CD6F40" w:rsidP="00FD395C">
      <w:pPr>
        <w:tabs>
          <w:tab w:val="left" w:pos="820"/>
        </w:tabs>
        <w:jc w:val="both"/>
        <w:rPr>
          <w:rFonts w:ascii="Arial" w:eastAsia="Arial" w:hAnsi="Arial" w:cs="Arial"/>
        </w:rPr>
      </w:pPr>
      <w:r w:rsidRPr="00D272CB">
        <w:rPr>
          <w:rFonts w:ascii="Arial" w:hAnsi="Arial"/>
        </w:rPr>
        <w:t>4.6</w:t>
      </w:r>
      <w:r w:rsidRPr="00D272CB">
        <w:rPr>
          <w:rFonts w:ascii="Arial" w:hAnsi="Arial"/>
          <w:b/>
        </w:rPr>
        <w:tab/>
      </w:r>
      <w:r w:rsidRPr="00D272CB">
        <w:rPr>
          <w:rFonts w:ascii="Arial" w:hAnsi="Arial"/>
          <w:b/>
          <w:spacing w:val="-1"/>
        </w:rPr>
        <w:t>Debriefing</w:t>
      </w:r>
    </w:p>
    <w:p w14:paraId="46E7207B" w14:textId="77777777" w:rsidR="0025209C" w:rsidRPr="00D272CB" w:rsidRDefault="0025209C" w:rsidP="00FD395C">
      <w:pPr>
        <w:spacing w:before="3"/>
        <w:jc w:val="both"/>
        <w:rPr>
          <w:rFonts w:ascii="Arial" w:eastAsia="Arial" w:hAnsi="Arial" w:cs="Arial"/>
          <w:b/>
          <w:bCs/>
        </w:rPr>
      </w:pPr>
    </w:p>
    <w:p w14:paraId="2BD5EAEC" w14:textId="77777777" w:rsidR="0025209C" w:rsidRPr="00D272CB" w:rsidRDefault="0049159D" w:rsidP="00FD395C">
      <w:pPr>
        <w:jc w:val="both"/>
        <w:rPr>
          <w:rFonts w:ascii="Arial" w:eastAsia="Arial" w:hAnsi="Arial" w:cs="Arial"/>
        </w:rPr>
      </w:pPr>
      <w:r w:rsidRPr="00D272CB">
        <w:rPr>
          <w:rFonts w:ascii="Arial" w:hAnsi="Arial"/>
          <w:spacing w:val="-1"/>
        </w:rPr>
        <w:t>There will be no debriefings.</w:t>
      </w:r>
    </w:p>
    <w:p w14:paraId="48A22A37" w14:textId="77777777" w:rsidR="004308EE" w:rsidRDefault="004308EE" w:rsidP="00FD395C">
      <w:pPr>
        <w:spacing w:before="7"/>
        <w:jc w:val="both"/>
        <w:rPr>
          <w:rFonts w:ascii="Arial" w:eastAsia="Arial" w:hAnsi="Arial" w:cs="Arial"/>
          <w:sz w:val="20"/>
          <w:szCs w:val="20"/>
        </w:rPr>
      </w:pPr>
    </w:p>
    <w:p w14:paraId="103A4897" w14:textId="77777777" w:rsidR="0025209C" w:rsidRDefault="00CD6F40" w:rsidP="00FD395C">
      <w:pPr>
        <w:jc w:val="center"/>
        <w:rPr>
          <w:rFonts w:ascii="Arial" w:eastAsia="Arial" w:hAnsi="Arial" w:cs="Arial"/>
          <w:b/>
          <w:bCs/>
          <w:spacing w:val="-1"/>
          <w:sz w:val="24"/>
          <w:szCs w:val="24"/>
          <w:u w:val="single"/>
        </w:rPr>
      </w:pPr>
      <w:r w:rsidRPr="001239B9">
        <w:rPr>
          <w:rFonts w:ascii="Arial" w:eastAsia="Arial" w:hAnsi="Arial" w:cs="Arial"/>
          <w:b/>
          <w:bCs/>
          <w:spacing w:val="-1"/>
          <w:sz w:val="24"/>
          <w:szCs w:val="24"/>
          <w:u w:val="single"/>
        </w:rPr>
        <w:t>PART</w:t>
      </w:r>
      <w:r w:rsidRPr="001239B9">
        <w:rPr>
          <w:rFonts w:ascii="Arial" w:eastAsia="Arial" w:hAnsi="Arial" w:cs="Arial"/>
          <w:b/>
          <w:bCs/>
          <w:spacing w:val="-2"/>
          <w:sz w:val="24"/>
          <w:szCs w:val="24"/>
          <w:u w:val="single"/>
        </w:rPr>
        <w:t xml:space="preserve"> </w:t>
      </w:r>
      <w:r w:rsidRPr="001239B9">
        <w:rPr>
          <w:rFonts w:ascii="Arial" w:eastAsia="Arial" w:hAnsi="Arial" w:cs="Arial"/>
          <w:b/>
          <w:bCs/>
          <w:sz w:val="24"/>
          <w:szCs w:val="24"/>
          <w:u w:val="single"/>
        </w:rPr>
        <w:t>5</w:t>
      </w:r>
      <w:r w:rsidRPr="001239B9">
        <w:rPr>
          <w:rFonts w:ascii="Arial" w:eastAsia="Arial" w:hAnsi="Arial" w:cs="Arial"/>
          <w:b/>
          <w:bCs/>
          <w:spacing w:val="1"/>
          <w:sz w:val="24"/>
          <w:szCs w:val="24"/>
          <w:u w:val="single"/>
        </w:rPr>
        <w:t xml:space="preserve"> </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COMMUNICATIONS</w:t>
      </w:r>
      <w:r w:rsidRPr="001239B9">
        <w:rPr>
          <w:rFonts w:ascii="Arial" w:eastAsia="Arial" w:hAnsi="Arial" w:cs="Arial"/>
          <w:b/>
          <w:bCs/>
          <w:spacing w:val="4"/>
          <w:sz w:val="24"/>
          <w:szCs w:val="24"/>
          <w:u w:val="single"/>
        </w:rPr>
        <w:t xml:space="preserve"> </w:t>
      </w:r>
      <w:r w:rsidRPr="001239B9">
        <w:rPr>
          <w:rFonts w:ascii="Arial" w:eastAsia="Arial" w:hAnsi="Arial" w:cs="Arial"/>
          <w:b/>
          <w:bCs/>
          <w:spacing w:val="-3"/>
          <w:sz w:val="24"/>
          <w:szCs w:val="24"/>
          <w:u w:val="single"/>
        </w:rPr>
        <w:t>AND</w:t>
      </w:r>
      <w:r w:rsidRPr="001239B9">
        <w:rPr>
          <w:rFonts w:ascii="Arial" w:eastAsia="Arial" w:hAnsi="Arial" w:cs="Arial"/>
          <w:b/>
          <w:bCs/>
          <w:sz w:val="24"/>
          <w:szCs w:val="24"/>
          <w:u w:val="single"/>
        </w:rPr>
        <w:t xml:space="preserve"> </w:t>
      </w:r>
      <w:r w:rsidRPr="001239B9">
        <w:rPr>
          <w:rFonts w:ascii="Arial" w:eastAsia="Arial" w:hAnsi="Arial" w:cs="Arial"/>
          <w:b/>
          <w:bCs/>
          <w:spacing w:val="-1"/>
          <w:sz w:val="24"/>
          <w:szCs w:val="24"/>
          <w:u w:val="single"/>
        </w:rPr>
        <w:t>CONFIDENTIALTY</w:t>
      </w:r>
    </w:p>
    <w:p w14:paraId="26FF7CB5" w14:textId="77777777" w:rsidR="0025209C" w:rsidRPr="00D272CB" w:rsidRDefault="0025209C" w:rsidP="00FD395C">
      <w:pPr>
        <w:spacing w:before="11"/>
        <w:jc w:val="center"/>
        <w:rPr>
          <w:rFonts w:ascii="Arial" w:eastAsia="Arial" w:hAnsi="Arial" w:cs="Arial"/>
          <w:b/>
          <w:bCs/>
          <w:sz w:val="20"/>
          <w:szCs w:val="20"/>
        </w:rPr>
      </w:pPr>
    </w:p>
    <w:p w14:paraId="325FF9E8" w14:textId="2B0BECDD" w:rsidR="0025209C" w:rsidRPr="003A19A9" w:rsidRDefault="00CD6F40" w:rsidP="001E13A4">
      <w:pPr>
        <w:numPr>
          <w:ilvl w:val="1"/>
          <w:numId w:val="6"/>
        </w:numPr>
        <w:tabs>
          <w:tab w:val="left" w:pos="821"/>
        </w:tabs>
        <w:ind w:left="0" w:firstLine="0"/>
        <w:jc w:val="both"/>
        <w:rPr>
          <w:ins w:id="39" w:author="Denise Champagne" w:date="2016-12-12T16:39:00Z"/>
          <w:rFonts w:ascii="Arial" w:eastAsia="Arial" w:hAnsi="Arial" w:cs="Arial"/>
          <w:rPrChange w:id="40" w:author="Denise Champagne" w:date="2016-12-12T16:39:00Z">
            <w:rPr>
              <w:ins w:id="41" w:author="Denise Champagne" w:date="2016-12-12T16:39:00Z"/>
              <w:rFonts w:ascii="Arial" w:hAnsi="Arial"/>
              <w:b/>
              <w:spacing w:val="-2"/>
            </w:rPr>
          </w:rPrChange>
        </w:rPr>
      </w:pPr>
      <w:r w:rsidRPr="00D272CB">
        <w:rPr>
          <w:rFonts w:ascii="Arial" w:hAnsi="Arial"/>
          <w:b/>
          <w:spacing w:val="-1"/>
        </w:rPr>
        <w:t>Prohibited</w:t>
      </w:r>
      <w:r w:rsidRPr="00D272CB">
        <w:rPr>
          <w:rFonts w:ascii="Arial" w:hAnsi="Arial"/>
          <w:b/>
        </w:rPr>
        <w:t xml:space="preserve"> </w:t>
      </w:r>
      <w:r w:rsidRPr="00D272CB">
        <w:rPr>
          <w:rFonts w:ascii="Arial" w:hAnsi="Arial"/>
          <w:b/>
          <w:spacing w:val="-2"/>
        </w:rPr>
        <w:t>Communications</w:t>
      </w:r>
    </w:p>
    <w:p w14:paraId="038AA358" w14:textId="77777777" w:rsidR="003A19A9" w:rsidRPr="00D272CB" w:rsidRDefault="003A19A9">
      <w:pPr>
        <w:tabs>
          <w:tab w:val="left" w:pos="821"/>
        </w:tabs>
        <w:jc w:val="both"/>
        <w:rPr>
          <w:rFonts w:ascii="Arial" w:eastAsia="Arial" w:hAnsi="Arial" w:cs="Arial"/>
        </w:rPr>
        <w:pPrChange w:id="42" w:author="Denise Champagne" w:date="2016-12-12T16:39:00Z">
          <w:pPr>
            <w:numPr>
              <w:ilvl w:val="1"/>
              <w:numId w:val="6"/>
            </w:numPr>
            <w:tabs>
              <w:tab w:val="left" w:pos="821"/>
            </w:tabs>
            <w:ind w:left="820" w:hanging="720"/>
            <w:jc w:val="both"/>
          </w:pPr>
        </w:pPrChange>
      </w:pPr>
    </w:p>
    <w:p w14:paraId="2702FE11" w14:textId="77777777" w:rsidR="0025209C" w:rsidRPr="00D272CB" w:rsidRDefault="00CE0FA6" w:rsidP="00FD395C">
      <w:pPr>
        <w:spacing w:before="61"/>
        <w:jc w:val="both"/>
        <w:rPr>
          <w:rFonts w:ascii="Arial" w:eastAsia="Arial" w:hAnsi="Arial" w:cs="Arial"/>
        </w:rPr>
      </w:pPr>
      <w:r w:rsidRPr="00D272CB">
        <w:rPr>
          <w:rFonts w:ascii="Arial" w:hAnsi="Arial"/>
          <w:spacing w:val="-1"/>
        </w:rPr>
        <w:t>A</w:t>
      </w:r>
      <w:r w:rsidR="00CD6F40" w:rsidRPr="00D272CB">
        <w:rPr>
          <w:rFonts w:ascii="Arial" w:hAnsi="Arial"/>
          <w:spacing w:val="-1"/>
        </w:rPr>
        <w:t>ll</w:t>
      </w:r>
      <w:r w:rsidR="00CD6F40" w:rsidRPr="00D272CB">
        <w:rPr>
          <w:rFonts w:ascii="Arial" w:hAnsi="Arial"/>
          <w:spacing w:val="-3"/>
        </w:rPr>
        <w:t xml:space="preserve"> </w:t>
      </w:r>
      <w:r w:rsidR="00CD6F40" w:rsidRPr="00D272CB">
        <w:rPr>
          <w:rFonts w:ascii="Arial" w:hAnsi="Arial"/>
          <w:spacing w:val="-1"/>
        </w:rPr>
        <w:t>questions</w:t>
      </w:r>
      <w:r w:rsidR="00CD6F40" w:rsidRPr="00D272CB">
        <w:rPr>
          <w:rFonts w:ascii="Arial" w:hAnsi="Arial"/>
        </w:rPr>
        <w:t xml:space="preserve"> and</w:t>
      </w:r>
      <w:r w:rsidR="00CD6F40" w:rsidRPr="00D272CB">
        <w:rPr>
          <w:rFonts w:ascii="Arial" w:hAnsi="Arial"/>
          <w:spacing w:val="-2"/>
        </w:rPr>
        <w:t xml:space="preserve"> </w:t>
      </w:r>
      <w:r w:rsidR="00CD6F40" w:rsidRPr="00D272CB">
        <w:rPr>
          <w:rFonts w:ascii="Arial" w:hAnsi="Arial"/>
          <w:spacing w:val="-1"/>
        </w:rPr>
        <w:t>requests</w:t>
      </w:r>
      <w:r w:rsidR="00CD6F40" w:rsidRPr="00D272CB">
        <w:rPr>
          <w:rFonts w:ascii="Arial" w:hAnsi="Arial"/>
          <w:spacing w:val="-4"/>
        </w:rPr>
        <w:t xml:space="preserve"> </w:t>
      </w:r>
      <w:r w:rsidR="00CD6F40" w:rsidRPr="00D272CB">
        <w:rPr>
          <w:rFonts w:ascii="Arial" w:hAnsi="Arial"/>
        </w:rPr>
        <w:t>for</w:t>
      </w:r>
      <w:r w:rsidR="00CD6F40" w:rsidRPr="00D272CB">
        <w:rPr>
          <w:rFonts w:ascii="Arial" w:hAnsi="Arial"/>
          <w:spacing w:val="-1"/>
        </w:rPr>
        <w:t xml:space="preserve"> clarification</w:t>
      </w:r>
      <w:r w:rsidR="00CD6F40" w:rsidRPr="00D272CB">
        <w:rPr>
          <w:rFonts w:ascii="Arial" w:hAnsi="Arial"/>
          <w:spacing w:val="-2"/>
        </w:rPr>
        <w:t xml:space="preserve"> </w:t>
      </w:r>
      <w:r w:rsidRPr="00D272CB">
        <w:rPr>
          <w:rFonts w:ascii="Arial" w:hAnsi="Arial"/>
          <w:spacing w:val="-2"/>
        </w:rPr>
        <w:t xml:space="preserve">must be directed </w:t>
      </w:r>
      <w:r w:rsidR="00CD6F40" w:rsidRPr="00D272CB">
        <w:rPr>
          <w:rFonts w:ascii="Arial" w:hAnsi="Arial"/>
        </w:rPr>
        <w:t xml:space="preserve">to </w:t>
      </w:r>
      <w:r w:rsidR="00E22D3E" w:rsidRPr="00D272CB">
        <w:rPr>
          <w:rFonts w:ascii="Arial" w:hAnsi="Arial"/>
          <w:spacing w:val="-1"/>
        </w:rPr>
        <w:t>CIMGC</w:t>
      </w:r>
      <w:r w:rsidR="00CD6F40" w:rsidRPr="00D272CB">
        <w:rPr>
          <w:rFonts w:ascii="Arial" w:hAnsi="Arial"/>
          <w:spacing w:val="-1"/>
        </w:rPr>
        <w:t>'s</w:t>
      </w:r>
      <w:r w:rsidR="00CD6F40" w:rsidRPr="00D272CB">
        <w:rPr>
          <w:rFonts w:ascii="Arial" w:hAnsi="Arial"/>
          <w:spacing w:val="-4"/>
        </w:rPr>
        <w:t xml:space="preserve"> </w:t>
      </w:r>
      <w:r w:rsidR="00CD6F40" w:rsidRPr="00D272CB">
        <w:rPr>
          <w:rFonts w:ascii="Arial" w:hAnsi="Arial"/>
          <w:spacing w:val="-1"/>
        </w:rPr>
        <w:t>Contact.</w:t>
      </w:r>
      <w:r w:rsidR="00CD6F40" w:rsidRPr="00D272CB">
        <w:rPr>
          <w:rFonts w:ascii="Arial" w:hAnsi="Arial"/>
          <w:spacing w:val="2"/>
        </w:rPr>
        <w:t xml:space="preserve"> </w:t>
      </w:r>
      <w:r w:rsidR="00CD6F40" w:rsidRPr="00D272CB">
        <w:rPr>
          <w:rFonts w:ascii="Arial" w:hAnsi="Arial"/>
          <w:spacing w:val="-1"/>
        </w:rPr>
        <w:t>Do</w:t>
      </w:r>
      <w:r w:rsidR="00CD6F40" w:rsidRPr="00D272CB">
        <w:rPr>
          <w:rFonts w:ascii="Arial" w:hAnsi="Arial"/>
        </w:rPr>
        <w:t xml:space="preserve"> </w:t>
      </w:r>
      <w:r w:rsidR="00CD6F40" w:rsidRPr="00D272CB">
        <w:rPr>
          <w:rFonts w:ascii="Arial" w:hAnsi="Arial"/>
          <w:spacing w:val="-1"/>
        </w:rPr>
        <w:t>not</w:t>
      </w:r>
      <w:r w:rsidR="00CD6F40" w:rsidRPr="00D272CB">
        <w:rPr>
          <w:rFonts w:ascii="Arial" w:hAnsi="Arial"/>
          <w:spacing w:val="67"/>
        </w:rPr>
        <w:t xml:space="preserve"> </w:t>
      </w:r>
      <w:r w:rsidR="00CD6F40" w:rsidRPr="00D272CB">
        <w:rPr>
          <w:rFonts w:ascii="Arial" w:hAnsi="Arial"/>
          <w:spacing w:val="-1"/>
        </w:rPr>
        <w:t xml:space="preserve">contact </w:t>
      </w:r>
      <w:r w:rsidR="00CD6F40" w:rsidRPr="00D272CB">
        <w:rPr>
          <w:rFonts w:ascii="Arial" w:hAnsi="Arial"/>
        </w:rPr>
        <w:t>or</w:t>
      </w:r>
      <w:r w:rsidR="00CD6F40" w:rsidRPr="00D272CB">
        <w:rPr>
          <w:rFonts w:ascii="Arial" w:hAnsi="Arial"/>
          <w:spacing w:val="-1"/>
        </w:rPr>
        <w:t xml:space="preserve"> attempt </w:t>
      </w:r>
      <w:r w:rsidR="00CD6F40" w:rsidRPr="00D272CB">
        <w:rPr>
          <w:rFonts w:ascii="Arial" w:hAnsi="Arial"/>
        </w:rPr>
        <w:t>to</w:t>
      </w:r>
      <w:r w:rsidR="00CD6F40" w:rsidRPr="00D272CB">
        <w:rPr>
          <w:rFonts w:ascii="Arial" w:hAnsi="Arial"/>
          <w:spacing w:val="-2"/>
        </w:rPr>
        <w:t xml:space="preserve"> </w:t>
      </w:r>
      <w:r w:rsidR="00CD6F40" w:rsidRPr="00D272CB">
        <w:rPr>
          <w:rFonts w:ascii="Arial" w:hAnsi="Arial"/>
          <w:spacing w:val="-1"/>
        </w:rPr>
        <w:t>contact either:</w:t>
      </w:r>
    </w:p>
    <w:p w14:paraId="38D9A246" w14:textId="77777777" w:rsidR="0025209C" w:rsidRPr="00D272CB" w:rsidRDefault="0025209C" w:rsidP="00FD395C">
      <w:pPr>
        <w:jc w:val="both"/>
        <w:rPr>
          <w:rFonts w:ascii="Arial" w:eastAsia="Arial" w:hAnsi="Arial" w:cs="Arial"/>
        </w:rPr>
      </w:pPr>
    </w:p>
    <w:p w14:paraId="103337F1" w14:textId="77777777" w:rsidR="006E4BBC" w:rsidRPr="006E4BBC" w:rsidRDefault="00CD6F40" w:rsidP="001E13A4">
      <w:pPr>
        <w:numPr>
          <w:ilvl w:val="2"/>
          <w:numId w:val="6"/>
        </w:numPr>
        <w:tabs>
          <w:tab w:val="left" w:pos="851"/>
        </w:tabs>
        <w:spacing w:before="1" w:line="252" w:lineRule="exact"/>
        <w:ind w:left="426" w:hanging="426"/>
        <w:jc w:val="both"/>
        <w:rPr>
          <w:rFonts w:ascii="Arial" w:eastAsia="Arial" w:hAnsi="Arial" w:cs="Arial"/>
        </w:rPr>
      </w:pPr>
      <w:r w:rsidRPr="006E4BBC">
        <w:rPr>
          <w:rFonts w:ascii="Arial" w:hAnsi="Arial"/>
        </w:rPr>
        <w:t>a</w:t>
      </w:r>
      <w:del w:id="43" w:author="Robert Allen" w:date="2016-12-07T17:26:00Z">
        <w:r w:rsidR="00064FFF" w:rsidRPr="006E4BBC" w:rsidDel="00456939">
          <w:rPr>
            <w:rFonts w:ascii="Arial" w:hAnsi="Arial"/>
          </w:rPr>
          <w:delText>n</w:delText>
        </w:r>
      </w:del>
      <w:r w:rsidRPr="006E4BBC">
        <w:rPr>
          <w:rFonts w:ascii="Arial" w:hAnsi="Arial"/>
          <w:spacing w:val="-2"/>
        </w:rPr>
        <w:t xml:space="preserve"> </w:t>
      </w:r>
      <w:r w:rsidR="00E22D3E" w:rsidRPr="006E4BBC">
        <w:rPr>
          <w:rFonts w:ascii="Arial" w:hAnsi="Arial"/>
        </w:rPr>
        <w:t>CIMGC</w:t>
      </w:r>
      <w:r w:rsidRPr="006E4BBC">
        <w:rPr>
          <w:rFonts w:ascii="Arial" w:hAnsi="Arial"/>
          <w:spacing w:val="-2"/>
        </w:rPr>
        <w:t xml:space="preserve"> </w:t>
      </w:r>
      <w:r w:rsidRPr="006E4BBC">
        <w:rPr>
          <w:rFonts w:ascii="Arial" w:hAnsi="Arial"/>
          <w:spacing w:val="-1"/>
        </w:rPr>
        <w:t>director,</w:t>
      </w:r>
      <w:r w:rsidRPr="006E4BBC">
        <w:rPr>
          <w:rFonts w:ascii="Arial" w:hAnsi="Arial"/>
          <w:spacing w:val="2"/>
        </w:rPr>
        <w:t xml:space="preserve"> </w:t>
      </w:r>
      <w:r w:rsidRPr="006E4BBC">
        <w:rPr>
          <w:rFonts w:ascii="Arial" w:hAnsi="Arial"/>
          <w:spacing w:val="-1"/>
        </w:rPr>
        <w:t>officer, employee,</w:t>
      </w:r>
      <w:r w:rsidRPr="006E4BBC">
        <w:rPr>
          <w:rFonts w:ascii="Arial" w:hAnsi="Arial"/>
          <w:spacing w:val="2"/>
        </w:rPr>
        <w:t xml:space="preserve"> </w:t>
      </w:r>
      <w:r w:rsidRPr="006E4BBC">
        <w:rPr>
          <w:rFonts w:ascii="Arial" w:hAnsi="Arial"/>
          <w:spacing w:val="-1"/>
        </w:rPr>
        <w:t>advisor,</w:t>
      </w:r>
      <w:r w:rsidRPr="006E4BBC">
        <w:rPr>
          <w:rFonts w:ascii="Arial" w:hAnsi="Arial"/>
        </w:rPr>
        <w:t xml:space="preserve"> </w:t>
      </w:r>
      <w:r w:rsidRPr="006E4BBC">
        <w:rPr>
          <w:rFonts w:ascii="Arial" w:hAnsi="Arial"/>
          <w:spacing w:val="-1"/>
        </w:rPr>
        <w:t xml:space="preserve">expert </w:t>
      </w:r>
      <w:r w:rsidRPr="006E4BBC">
        <w:rPr>
          <w:rFonts w:ascii="Arial" w:hAnsi="Arial"/>
        </w:rPr>
        <w:t>or</w:t>
      </w:r>
      <w:r w:rsidRPr="006E4BBC">
        <w:rPr>
          <w:rFonts w:ascii="Arial" w:hAnsi="Arial"/>
          <w:spacing w:val="-1"/>
        </w:rPr>
        <w:t xml:space="preserve"> representative;</w:t>
      </w:r>
    </w:p>
    <w:p w14:paraId="17F5CA3B" w14:textId="77777777" w:rsidR="006E4BBC" w:rsidRDefault="006E4BBC" w:rsidP="006E4BBC">
      <w:pPr>
        <w:tabs>
          <w:tab w:val="left" w:pos="851"/>
        </w:tabs>
        <w:spacing w:before="1" w:line="252" w:lineRule="exact"/>
        <w:ind w:left="426"/>
        <w:jc w:val="both"/>
        <w:rPr>
          <w:rFonts w:ascii="Arial" w:eastAsia="Arial" w:hAnsi="Arial" w:cs="Arial"/>
        </w:rPr>
      </w:pPr>
    </w:p>
    <w:p w14:paraId="4B5BFD51" w14:textId="77777777" w:rsidR="0025209C" w:rsidRPr="006E4BBC" w:rsidRDefault="00CD6F40" w:rsidP="001E13A4">
      <w:pPr>
        <w:numPr>
          <w:ilvl w:val="2"/>
          <w:numId w:val="6"/>
        </w:numPr>
        <w:tabs>
          <w:tab w:val="left" w:pos="851"/>
        </w:tabs>
        <w:spacing w:before="1" w:line="252" w:lineRule="exact"/>
        <w:ind w:left="426" w:hanging="426"/>
        <w:jc w:val="both"/>
        <w:rPr>
          <w:rFonts w:ascii="Arial" w:eastAsia="Arial" w:hAnsi="Arial" w:cs="Arial"/>
        </w:rPr>
      </w:pPr>
      <w:r w:rsidRPr="006E4BBC">
        <w:rPr>
          <w:rFonts w:ascii="Arial" w:hAnsi="Arial"/>
          <w:spacing w:val="-1"/>
        </w:rPr>
        <w:t>any</w:t>
      </w:r>
      <w:r w:rsidRPr="006E4BBC">
        <w:rPr>
          <w:rFonts w:ascii="Arial" w:hAnsi="Arial"/>
          <w:spacing w:val="-2"/>
        </w:rPr>
        <w:t xml:space="preserve"> </w:t>
      </w:r>
      <w:r w:rsidRPr="006E4BBC">
        <w:rPr>
          <w:rFonts w:ascii="Arial" w:hAnsi="Arial"/>
        </w:rPr>
        <w:t>other</w:t>
      </w:r>
      <w:r w:rsidRPr="006E4BBC">
        <w:rPr>
          <w:rFonts w:ascii="Arial" w:hAnsi="Arial"/>
          <w:spacing w:val="1"/>
        </w:rPr>
        <w:t xml:space="preserve"> </w:t>
      </w:r>
      <w:r w:rsidR="00E137B2" w:rsidRPr="006E4BBC">
        <w:rPr>
          <w:rFonts w:ascii="Arial" w:hAnsi="Arial"/>
          <w:spacing w:val="-1"/>
        </w:rPr>
        <w:t>P</w:t>
      </w:r>
      <w:r w:rsidRPr="006E4BBC">
        <w:rPr>
          <w:rFonts w:ascii="Arial" w:hAnsi="Arial"/>
          <w:spacing w:val="-1"/>
        </w:rPr>
        <w:t>roponent,</w:t>
      </w:r>
      <w:r w:rsidRPr="006E4BBC">
        <w:rPr>
          <w:rFonts w:ascii="Arial" w:hAnsi="Arial"/>
          <w:spacing w:val="2"/>
        </w:rPr>
        <w:t xml:space="preserve"> </w:t>
      </w:r>
      <w:r w:rsidRPr="006E4BBC">
        <w:rPr>
          <w:rFonts w:ascii="Arial" w:hAnsi="Arial"/>
          <w:spacing w:val="-2"/>
        </w:rPr>
        <w:t>prospective</w:t>
      </w:r>
      <w:r w:rsidRPr="006E4BBC">
        <w:rPr>
          <w:rFonts w:ascii="Arial" w:hAnsi="Arial"/>
        </w:rPr>
        <w:t xml:space="preserve"> or</w:t>
      </w:r>
      <w:r w:rsidRPr="006E4BBC">
        <w:rPr>
          <w:rFonts w:ascii="Arial" w:hAnsi="Arial"/>
          <w:spacing w:val="1"/>
        </w:rPr>
        <w:t xml:space="preserve"> </w:t>
      </w:r>
      <w:r w:rsidRPr="006E4BBC">
        <w:rPr>
          <w:rFonts w:ascii="Arial" w:hAnsi="Arial"/>
          <w:spacing w:val="-1"/>
        </w:rPr>
        <w:t>otherwise,</w:t>
      </w:r>
      <w:r w:rsidRPr="006E4BBC">
        <w:rPr>
          <w:rFonts w:ascii="Arial" w:hAnsi="Arial"/>
          <w:spacing w:val="1"/>
        </w:rPr>
        <w:t xml:space="preserve"> </w:t>
      </w:r>
      <w:r w:rsidRPr="006E4BBC">
        <w:rPr>
          <w:rFonts w:ascii="Arial" w:hAnsi="Arial"/>
        </w:rPr>
        <w:t>or</w:t>
      </w:r>
    </w:p>
    <w:p w14:paraId="2311FBFF" w14:textId="77777777" w:rsidR="006E4BBC" w:rsidRPr="006E4BBC" w:rsidRDefault="006E4BBC" w:rsidP="006E4BBC">
      <w:pPr>
        <w:tabs>
          <w:tab w:val="left" w:pos="851"/>
        </w:tabs>
        <w:spacing w:before="1" w:line="252" w:lineRule="exact"/>
        <w:jc w:val="both"/>
        <w:rPr>
          <w:rFonts w:ascii="Arial" w:eastAsia="Arial" w:hAnsi="Arial" w:cs="Arial"/>
        </w:rPr>
      </w:pPr>
    </w:p>
    <w:p w14:paraId="03FD2AE0" w14:textId="77777777" w:rsidR="0025209C" w:rsidRPr="00D272CB" w:rsidRDefault="00CD6F40" w:rsidP="001E13A4">
      <w:pPr>
        <w:numPr>
          <w:ilvl w:val="2"/>
          <w:numId w:val="6"/>
        </w:numPr>
        <w:tabs>
          <w:tab w:val="left" w:pos="851"/>
        </w:tabs>
        <w:spacing w:line="252" w:lineRule="exact"/>
        <w:ind w:left="426" w:hanging="426"/>
        <w:jc w:val="both"/>
        <w:rPr>
          <w:rFonts w:ascii="Arial" w:eastAsia="Arial" w:hAnsi="Arial" w:cs="Arial"/>
        </w:rPr>
      </w:pPr>
      <w:r w:rsidRPr="00D272CB">
        <w:rPr>
          <w:rFonts w:ascii="Arial" w:hAnsi="Arial"/>
        </w:rPr>
        <w:t xml:space="preserve">a </w:t>
      </w:r>
      <w:r w:rsidRPr="00D272CB">
        <w:rPr>
          <w:rFonts w:ascii="Arial" w:hAnsi="Arial"/>
          <w:spacing w:val="-1"/>
        </w:rPr>
        <w:t>media</w:t>
      </w:r>
      <w:r w:rsidRPr="00D272CB">
        <w:rPr>
          <w:rFonts w:ascii="Arial" w:hAnsi="Arial"/>
        </w:rPr>
        <w:t xml:space="preserve"> </w:t>
      </w:r>
      <w:r w:rsidRPr="00D272CB">
        <w:rPr>
          <w:rFonts w:ascii="Arial" w:hAnsi="Arial"/>
          <w:spacing w:val="-1"/>
        </w:rPr>
        <w:t>outlet</w:t>
      </w:r>
    </w:p>
    <w:p w14:paraId="2262808F" w14:textId="77777777" w:rsidR="0025209C" w:rsidRPr="00D272CB" w:rsidRDefault="0025209C" w:rsidP="00FD395C">
      <w:pPr>
        <w:spacing w:before="1"/>
        <w:jc w:val="both"/>
        <w:rPr>
          <w:rFonts w:ascii="Arial" w:eastAsia="Arial" w:hAnsi="Arial" w:cs="Arial"/>
        </w:rPr>
      </w:pPr>
    </w:p>
    <w:p w14:paraId="37EAB5BB" w14:textId="77777777" w:rsidR="0025209C" w:rsidRPr="00D272CB" w:rsidRDefault="00CD6F40" w:rsidP="00FD395C">
      <w:pPr>
        <w:jc w:val="both"/>
        <w:rPr>
          <w:rFonts w:ascii="Arial" w:eastAsia="Arial" w:hAnsi="Arial" w:cs="Arial"/>
        </w:rPr>
      </w:pPr>
      <w:r w:rsidRPr="00D272CB">
        <w:rPr>
          <w:rFonts w:ascii="Arial" w:hAnsi="Arial"/>
          <w:spacing w:val="-1"/>
        </w:rPr>
        <w:t>with</w:t>
      </w:r>
      <w:r w:rsidRPr="00D272CB">
        <w:rPr>
          <w:rFonts w:ascii="Arial" w:hAnsi="Arial"/>
        </w:rPr>
        <w:t xml:space="preserve"> </w:t>
      </w:r>
      <w:r w:rsidRPr="00D272CB">
        <w:rPr>
          <w:rFonts w:ascii="Arial" w:hAnsi="Arial"/>
          <w:spacing w:val="-1"/>
        </w:rPr>
        <w:t xml:space="preserve">respect </w:t>
      </w:r>
      <w:r w:rsidRPr="00D272CB">
        <w:rPr>
          <w:rFonts w:ascii="Arial" w:hAnsi="Arial"/>
        </w:rPr>
        <w:t>to a</w:t>
      </w:r>
      <w:r w:rsidRPr="00D272CB">
        <w:rPr>
          <w:rFonts w:ascii="Arial" w:hAnsi="Arial"/>
          <w:spacing w:val="-2"/>
        </w:rPr>
        <w:t xml:space="preserve"> </w:t>
      </w:r>
      <w:r w:rsidRPr="00D272CB">
        <w:rPr>
          <w:rFonts w:ascii="Arial" w:hAnsi="Arial"/>
          <w:spacing w:val="-1"/>
        </w:rPr>
        <w:t>proposal,</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RFP documents,</w:t>
      </w:r>
      <w:r w:rsidRPr="00D272CB">
        <w:rPr>
          <w:rFonts w:ascii="Arial" w:hAnsi="Arial"/>
          <w:spacing w:val="-3"/>
        </w:rPr>
        <w:t xml:space="preserve"> </w:t>
      </w:r>
      <w:r w:rsidRPr="00D272CB">
        <w:rPr>
          <w:rFonts w:ascii="Arial" w:hAnsi="Arial"/>
        </w:rPr>
        <w:t>or</w:t>
      </w:r>
      <w:r w:rsidRPr="00D272CB">
        <w:rPr>
          <w:rFonts w:ascii="Arial" w:hAnsi="Arial"/>
          <w:spacing w:val="-1"/>
        </w:rPr>
        <w:t xml:space="preserve"> </w:t>
      </w:r>
      <w:r w:rsidRPr="00D272CB">
        <w:rPr>
          <w:rFonts w:ascii="Arial" w:hAnsi="Arial"/>
        </w:rPr>
        <w:t xml:space="preserve">the </w:t>
      </w:r>
      <w:r w:rsidRPr="00D272CB">
        <w:rPr>
          <w:rFonts w:ascii="Arial" w:hAnsi="Arial"/>
          <w:spacing w:val="-1"/>
        </w:rPr>
        <w:t>RFP process,</w:t>
      </w:r>
      <w:r w:rsidRPr="00D272CB">
        <w:rPr>
          <w:rFonts w:ascii="Arial" w:hAnsi="Arial"/>
          <w:spacing w:val="2"/>
        </w:rPr>
        <w:t xml:space="preserve"> </w:t>
      </w:r>
      <w:r w:rsidRPr="00D272CB">
        <w:rPr>
          <w:rFonts w:ascii="Arial" w:hAnsi="Arial"/>
          <w:spacing w:val="-2"/>
        </w:rPr>
        <w:t>at</w:t>
      </w:r>
      <w:r w:rsidRPr="00D272CB">
        <w:rPr>
          <w:rFonts w:ascii="Arial" w:hAnsi="Arial"/>
          <w:spacing w:val="5"/>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time</w:t>
      </w:r>
      <w:r w:rsidRPr="00D272CB">
        <w:rPr>
          <w:rFonts w:ascii="Arial" w:hAnsi="Arial"/>
        </w:rPr>
        <w:t xml:space="preserve"> </w:t>
      </w:r>
      <w:r w:rsidRPr="00D272CB">
        <w:rPr>
          <w:rFonts w:ascii="Arial" w:hAnsi="Arial"/>
          <w:spacing w:val="-1"/>
        </w:rPr>
        <w:t>during</w:t>
      </w:r>
      <w:r w:rsidRPr="00D272CB">
        <w:rPr>
          <w:rFonts w:ascii="Arial" w:hAnsi="Arial"/>
        </w:rPr>
        <w:t xml:space="preserve"> the</w:t>
      </w:r>
      <w:r w:rsidRPr="00D272CB">
        <w:rPr>
          <w:rFonts w:ascii="Arial" w:hAnsi="Arial"/>
          <w:spacing w:val="-2"/>
        </w:rPr>
        <w:t xml:space="preserve"> </w:t>
      </w:r>
      <w:r w:rsidRPr="00D272CB">
        <w:rPr>
          <w:rFonts w:ascii="Arial" w:hAnsi="Arial"/>
          <w:spacing w:val="-1"/>
        </w:rPr>
        <w:t>RFP</w:t>
      </w:r>
      <w:r w:rsidRPr="00D272CB">
        <w:rPr>
          <w:rFonts w:ascii="Arial" w:hAnsi="Arial"/>
          <w:spacing w:val="31"/>
        </w:rPr>
        <w:t xml:space="preserve"> </w:t>
      </w:r>
      <w:r w:rsidRPr="00D272CB">
        <w:rPr>
          <w:rFonts w:ascii="Arial" w:hAnsi="Arial"/>
        </w:rPr>
        <w:t>process</w:t>
      </w:r>
      <w:r w:rsidRPr="00D272CB">
        <w:rPr>
          <w:rFonts w:ascii="Arial" w:hAnsi="Arial"/>
          <w:spacing w:val="-2"/>
        </w:rPr>
        <w:t xml:space="preserve"> </w:t>
      </w:r>
      <w:r w:rsidRPr="00D272CB">
        <w:rPr>
          <w:rFonts w:ascii="Arial" w:hAnsi="Arial"/>
          <w:spacing w:val="-1"/>
        </w:rPr>
        <w:t>unless</w:t>
      </w:r>
      <w:r w:rsidRPr="00D272CB">
        <w:rPr>
          <w:rFonts w:ascii="Arial" w:hAnsi="Arial"/>
        </w:rPr>
        <w:t xml:space="preserve"> </w:t>
      </w:r>
      <w:r w:rsidRPr="00D272CB">
        <w:rPr>
          <w:rFonts w:ascii="Arial" w:hAnsi="Arial"/>
          <w:spacing w:val="-1"/>
        </w:rPr>
        <w:t>you</w:t>
      </w:r>
      <w:r w:rsidRPr="00D272CB">
        <w:rPr>
          <w:rFonts w:ascii="Arial" w:hAnsi="Arial"/>
        </w:rPr>
        <w:t xml:space="preserve"> </w:t>
      </w:r>
      <w:r w:rsidRPr="00D272CB">
        <w:rPr>
          <w:rFonts w:ascii="Arial" w:hAnsi="Arial"/>
          <w:spacing w:val="-1"/>
        </w:rPr>
        <w:t>have</w:t>
      </w:r>
      <w:r w:rsidRPr="00D272CB">
        <w:rPr>
          <w:rFonts w:ascii="Arial" w:hAnsi="Arial"/>
        </w:rPr>
        <w:t xml:space="preserve"> the</w:t>
      </w:r>
      <w:r w:rsidRPr="00D272CB">
        <w:rPr>
          <w:rFonts w:ascii="Arial" w:hAnsi="Arial"/>
          <w:spacing w:val="-2"/>
        </w:rPr>
        <w:t xml:space="preserve"> </w:t>
      </w:r>
      <w:r w:rsidRPr="00D272CB">
        <w:rPr>
          <w:rFonts w:ascii="Arial" w:hAnsi="Arial"/>
          <w:spacing w:val="-1"/>
        </w:rPr>
        <w:t>permission</w:t>
      </w:r>
      <w:r w:rsidRPr="00D272CB">
        <w:rPr>
          <w:rFonts w:ascii="Arial" w:hAnsi="Arial"/>
        </w:rPr>
        <w:t xml:space="preserve"> </w:t>
      </w:r>
      <w:r w:rsidRPr="00D272CB">
        <w:rPr>
          <w:rFonts w:ascii="Arial" w:hAnsi="Arial"/>
          <w:spacing w:val="-2"/>
        </w:rPr>
        <w:t>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002B752C" w:rsidRPr="00D272CB">
        <w:rPr>
          <w:rFonts w:ascii="Arial" w:hAnsi="Arial"/>
          <w:spacing w:val="-2"/>
        </w:rPr>
        <w:t xml:space="preserve">CIMGC </w:t>
      </w:r>
      <w:r w:rsidRPr="00D272CB">
        <w:rPr>
          <w:rFonts w:ascii="Arial" w:hAnsi="Arial"/>
          <w:spacing w:val="-1"/>
        </w:rPr>
        <w:t>Contact.</w:t>
      </w:r>
      <w:r w:rsidR="00CE0FA6" w:rsidRPr="00D272CB">
        <w:rPr>
          <w:rFonts w:ascii="Arial" w:hAnsi="Arial"/>
          <w:spacing w:val="-1"/>
        </w:rPr>
        <w:t xml:space="preserve"> If a Proponent has undertaken a prohibited communication as set out in this section, CIMGC reserves the right to disqualify the Proponent. </w:t>
      </w:r>
    </w:p>
    <w:p w14:paraId="424AA139" w14:textId="77777777" w:rsidR="0025209C" w:rsidRPr="00D272CB" w:rsidRDefault="0025209C" w:rsidP="00FD395C">
      <w:pPr>
        <w:spacing w:before="9"/>
        <w:jc w:val="both"/>
        <w:rPr>
          <w:rFonts w:ascii="Arial" w:eastAsia="Arial" w:hAnsi="Arial" w:cs="Arial"/>
          <w:sz w:val="20"/>
          <w:szCs w:val="20"/>
        </w:rPr>
      </w:pPr>
    </w:p>
    <w:p w14:paraId="4417DCD3" w14:textId="77777777" w:rsidR="0025209C" w:rsidRPr="00D272CB" w:rsidRDefault="00CD6F40" w:rsidP="001E13A4">
      <w:pPr>
        <w:numPr>
          <w:ilvl w:val="1"/>
          <w:numId w:val="6"/>
        </w:numPr>
        <w:tabs>
          <w:tab w:val="left" w:pos="821"/>
        </w:tabs>
        <w:ind w:left="0" w:firstLine="0"/>
        <w:jc w:val="both"/>
        <w:rPr>
          <w:rFonts w:ascii="Arial" w:eastAsia="Arial" w:hAnsi="Arial" w:cs="Arial"/>
        </w:rPr>
      </w:pPr>
      <w:r w:rsidRPr="00D272CB">
        <w:rPr>
          <w:rFonts w:ascii="Arial" w:hAnsi="Arial"/>
          <w:b/>
          <w:spacing w:val="-1"/>
        </w:rPr>
        <w:t>Confidential Information</w:t>
      </w:r>
      <w:r w:rsidRPr="00D272CB">
        <w:rPr>
          <w:rFonts w:ascii="Arial" w:hAnsi="Arial"/>
          <w:b/>
        </w:rPr>
        <w:t xml:space="preserve"> of</w:t>
      </w:r>
      <w:r w:rsidRPr="00D272CB">
        <w:rPr>
          <w:rFonts w:ascii="Arial" w:hAnsi="Arial"/>
          <w:b/>
          <w:spacing w:val="1"/>
        </w:rPr>
        <w:t xml:space="preserve"> </w:t>
      </w:r>
      <w:r w:rsidR="00E22D3E" w:rsidRPr="00D272CB">
        <w:rPr>
          <w:rFonts w:ascii="Arial" w:hAnsi="Arial"/>
          <w:b/>
          <w:spacing w:val="-1"/>
        </w:rPr>
        <w:t>CIMGC</w:t>
      </w:r>
    </w:p>
    <w:p w14:paraId="627F71AD" w14:textId="77777777" w:rsidR="0025209C" w:rsidRPr="00D272CB" w:rsidRDefault="0025209C" w:rsidP="00FD395C">
      <w:pPr>
        <w:spacing w:before="5"/>
        <w:jc w:val="both"/>
        <w:rPr>
          <w:rFonts w:ascii="Arial" w:eastAsia="Arial" w:hAnsi="Arial" w:cs="Arial"/>
          <w:b/>
          <w:bCs/>
        </w:rPr>
      </w:pPr>
    </w:p>
    <w:p w14:paraId="4E38F0AF" w14:textId="77777777" w:rsidR="0025209C" w:rsidRPr="00D272CB" w:rsidRDefault="00CD6F40" w:rsidP="00FD395C">
      <w:pPr>
        <w:jc w:val="both"/>
        <w:rPr>
          <w:rFonts w:ascii="Arial" w:eastAsia="Arial" w:hAnsi="Arial" w:cs="Arial"/>
        </w:rPr>
      </w:pPr>
      <w:r w:rsidRPr="00D272CB">
        <w:rPr>
          <w:rFonts w:ascii="Arial" w:hAnsi="Arial"/>
          <w:spacing w:val="-1"/>
        </w:rPr>
        <w:t>All</w:t>
      </w:r>
      <w:r w:rsidRPr="00D272CB">
        <w:rPr>
          <w:rFonts w:ascii="Arial" w:hAnsi="Arial"/>
        </w:rPr>
        <w:t xml:space="preserve"> </w:t>
      </w:r>
      <w:r w:rsidRPr="00D272CB">
        <w:rPr>
          <w:rFonts w:ascii="Arial" w:hAnsi="Arial"/>
          <w:spacing w:val="-1"/>
        </w:rPr>
        <w:t>information</w:t>
      </w:r>
      <w:r w:rsidRPr="00D272CB">
        <w:rPr>
          <w:rFonts w:ascii="Arial" w:hAnsi="Arial"/>
          <w:spacing w:val="-2"/>
        </w:rPr>
        <w:t xml:space="preserve"> </w:t>
      </w:r>
      <w:r w:rsidRPr="00D272CB">
        <w:rPr>
          <w:rFonts w:ascii="Arial" w:hAnsi="Arial"/>
          <w:spacing w:val="-1"/>
        </w:rPr>
        <w:t>provided</w:t>
      </w:r>
      <w:r w:rsidRPr="00D272CB">
        <w:rPr>
          <w:rFonts w:ascii="Arial" w:hAnsi="Arial"/>
          <w:spacing w:val="-2"/>
        </w:rPr>
        <w:t xml:space="preserve"> </w:t>
      </w:r>
      <w:r w:rsidRPr="00D272CB">
        <w:rPr>
          <w:rFonts w:ascii="Arial" w:hAnsi="Arial"/>
        </w:rPr>
        <w:t>by</w:t>
      </w:r>
      <w:r w:rsidRPr="00D272CB">
        <w:rPr>
          <w:rFonts w:ascii="Arial" w:hAnsi="Arial"/>
          <w:spacing w:val="-2"/>
        </w:rPr>
        <w:t xml:space="preserve"> </w:t>
      </w:r>
      <w:r w:rsidRPr="00D272CB">
        <w:rPr>
          <w:rFonts w:ascii="Arial" w:hAnsi="Arial"/>
        </w:rPr>
        <w:t>or</w:t>
      </w:r>
      <w:r w:rsidRPr="00D272CB">
        <w:rPr>
          <w:rFonts w:ascii="Arial" w:hAnsi="Arial"/>
          <w:spacing w:val="1"/>
        </w:rPr>
        <w:t xml:space="preserve"> </w:t>
      </w:r>
      <w:r w:rsidRPr="00D272CB">
        <w:rPr>
          <w:rFonts w:ascii="Arial" w:hAnsi="Arial"/>
          <w:spacing w:val="-1"/>
        </w:rPr>
        <w:t>obtained</w:t>
      </w:r>
      <w:r w:rsidRPr="00D272CB">
        <w:rPr>
          <w:rFonts w:ascii="Arial" w:hAnsi="Arial"/>
          <w:spacing w:val="-4"/>
        </w:rPr>
        <w:t xml:space="preserve"> </w:t>
      </w:r>
      <w:r w:rsidRPr="00D272CB">
        <w:rPr>
          <w:rFonts w:ascii="Arial" w:hAnsi="Arial"/>
        </w:rPr>
        <w:t>from</w:t>
      </w:r>
      <w:r w:rsidRPr="00D272CB">
        <w:rPr>
          <w:rFonts w:ascii="Arial" w:hAnsi="Arial"/>
          <w:spacing w:val="-4"/>
        </w:rPr>
        <w:t xml:space="preserve"> </w:t>
      </w:r>
      <w:r w:rsidR="00E22D3E" w:rsidRPr="00D272CB">
        <w:rPr>
          <w:rFonts w:ascii="Arial" w:hAnsi="Arial"/>
          <w:spacing w:val="-1"/>
        </w:rPr>
        <w:t>CIMGC</w:t>
      </w:r>
      <w:r w:rsidRPr="00D272CB">
        <w:rPr>
          <w:rFonts w:ascii="Arial" w:hAnsi="Arial"/>
        </w:rPr>
        <w:t xml:space="preserve"> in </w:t>
      </w:r>
      <w:r w:rsidRPr="00D272CB">
        <w:rPr>
          <w:rFonts w:ascii="Arial" w:hAnsi="Arial"/>
          <w:spacing w:val="-1"/>
        </w:rPr>
        <w:t>any</w:t>
      </w:r>
      <w:r w:rsidRPr="00D272CB">
        <w:rPr>
          <w:rFonts w:ascii="Arial" w:hAnsi="Arial"/>
          <w:spacing w:val="-4"/>
        </w:rPr>
        <w:t xml:space="preserve"> </w:t>
      </w:r>
      <w:r w:rsidRPr="00D272CB">
        <w:rPr>
          <w:rFonts w:ascii="Arial" w:hAnsi="Arial"/>
          <w:spacing w:val="1"/>
        </w:rPr>
        <w:t>form</w:t>
      </w:r>
      <w:r w:rsidRPr="00D272CB">
        <w:rPr>
          <w:rFonts w:ascii="Arial" w:hAnsi="Arial"/>
          <w:spacing w:val="-1"/>
        </w:rPr>
        <w:t xml:space="preserve"> in</w:t>
      </w:r>
      <w:r w:rsidRPr="00D272CB">
        <w:rPr>
          <w:rFonts w:ascii="Arial" w:hAnsi="Arial"/>
        </w:rPr>
        <w:t xml:space="preserve"> </w:t>
      </w:r>
      <w:r w:rsidRPr="00D272CB">
        <w:rPr>
          <w:rFonts w:ascii="Arial" w:hAnsi="Arial"/>
          <w:spacing w:val="-1"/>
        </w:rPr>
        <w:t>connection</w:t>
      </w:r>
      <w:r w:rsidRPr="00D272CB">
        <w:rPr>
          <w:rFonts w:ascii="Arial" w:hAnsi="Arial"/>
        </w:rPr>
        <w:t xml:space="preserve"> </w:t>
      </w:r>
      <w:r w:rsidRPr="00D272CB">
        <w:rPr>
          <w:rFonts w:ascii="Arial" w:hAnsi="Arial"/>
          <w:spacing w:val="-2"/>
        </w:rPr>
        <w:t>with</w:t>
      </w:r>
      <w:r w:rsidRPr="00D272CB">
        <w:rPr>
          <w:rFonts w:ascii="Arial" w:hAnsi="Arial"/>
        </w:rPr>
        <w:t xml:space="preserve"> </w:t>
      </w:r>
      <w:r w:rsidRPr="00D272CB">
        <w:rPr>
          <w:rFonts w:ascii="Arial" w:hAnsi="Arial"/>
          <w:spacing w:val="-1"/>
        </w:rPr>
        <w:t>this</w:t>
      </w:r>
      <w:r w:rsidRPr="00D272CB">
        <w:rPr>
          <w:rFonts w:ascii="Arial" w:hAnsi="Arial"/>
          <w:spacing w:val="1"/>
        </w:rPr>
        <w:t xml:space="preserve"> </w:t>
      </w:r>
      <w:r w:rsidRPr="00D272CB">
        <w:rPr>
          <w:rFonts w:ascii="Arial" w:hAnsi="Arial"/>
          <w:spacing w:val="-1"/>
        </w:rPr>
        <w:t>RFP</w:t>
      </w:r>
      <w:r w:rsidRPr="00D272CB">
        <w:rPr>
          <w:rFonts w:ascii="Arial" w:hAnsi="Arial"/>
        </w:rPr>
        <w:t xml:space="preserve"> </w:t>
      </w:r>
      <w:r w:rsidRPr="00D272CB">
        <w:rPr>
          <w:rFonts w:ascii="Arial" w:hAnsi="Arial"/>
          <w:spacing w:val="-1"/>
        </w:rPr>
        <w:t>is</w:t>
      </w:r>
      <w:r w:rsidRPr="00D272CB">
        <w:rPr>
          <w:rFonts w:ascii="Arial" w:hAnsi="Arial"/>
          <w:spacing w:val="63"/>
        </w:rPr>
        <w:t xml:space="preserve"> </w:t>
      </w:r>
      <w:r w:rsidRPr="00D272CB">
        <w:rPr>
          <w:rFonts w:ascii="Arial" w:hAnsi="Arial"/>
        </w:rPr>
        <w:t xml:space="preserve">the </w:t>
      </w:r>
      <w:r w:rsidRPr="00D272CB">
        <w:rPr>
          <w:rFonts w:ascii="Arial" w:hAnsi="Arial"/>
          <w:spacing w:val="-1"/>
        </w:rPr>
        <w:t>sole</w:t>
      </w:r>
      <w:r w:rsidRPr="00D272CB">
        <w:rPr>
          <w:rFonts w:ascii="Arial" w:hAnsi="Arial"/>
        </w:rPr>
        <w:t xml:space="preserve"> </w:t>
      </w:r>
      <w:r w:rsidRPr="00D272CB">
        <w:rPr>
          <w:rFonts w:ascii="Arial" w:hAnsi="Arial"/>
          <w:spacing w:val="-1"/>
        </w:rPr>
        <w:t>property</w:t>
      </w:r>
      <w:r w:rsidRPr="00D272CB">
        <w:rPr>
          <w:rFonts w:ascii="Arial" w:hAnsi="Arial"/>
          <w:spacing w:val="-2"/>
        </w:rPr>
        <w:t xml:space="preserve"> of</w:t>
      </w:r>
      <w:r w:rsidRPr="00D272CB">
        <w:rPr>
          <w:rFonts w:ascii="Arial" w:hAnsi="Arial"/>
          <w:spacing w:val="-1"/>
        </w:rPr>
        <w:t xml:space="preserve"> </w:t>
      </w:r>
      <w:r w:rsidR="00E22D3E" w:rsidRPr="00D272CB">
        <w:rPr>
          <w:rFonts w:ascii="Arial" w:hAnsi="Arial"/>
          <w:spacing w:val="-1"/>
        </w:rPr>
        <w:t>CIMGC</w:t>
      </w:r>
      <w:r w:rsidRPr="00D272CB">
        <w:rPr>
          <w:rFonts w:ascii="Arial" w:hAnsi="Arial"/>
        </w:rPr>
        <w:t xml:space="preserve"> and must</w:t>
      </w:r>
      <w:r w:rsidRPr="00D272CB">
        <w:rPr>
          <w:rFonts w:ascii="Arial" w:hAnsi="Arial"/>
          <w:spacing w:val="-1"/>
        </w:rPr>
        <w:t xml:space="preserve"> </w:t>
      </w:r>
      <w:r w:rsidRPr="00D272CB">
        <w:rPr>
          <w:rFonts w:ascii="Arial" w:hAnsi="Arial"/>
        </w:rPr>
        <w:t>be</w:t>
      </w:r>
      <w:r w:rsidRPr="00D272CB">
        <w:rPr>
          <w:rFonts w:ascii="Arial" w:hAnsi="Arial"/>
          <w:spacing w:val="-2"/>
        </w:rPr>
        <w:t xml:space="preserve"> </w:t>
      </w:r>
      <w:r w:rsidRPr="00D272CB">
        <w:rPr>
          <w:rFonts w:ascii="Arial" w:hAnsi="Arial"/>
          <w:spacing w:val="-1"/>
        </w:rPr>
        <w:t>treated</w:t>
      </w:r>
      <w:r w:rsidRPr="00D272CB">
        <w:rPr>
          <w:rFonts w:ascii="Arial" w:hAnsi="Arial"/>
          <w:spacing w:val="-5"/>
        </w:rPr>
        <w:t xml:space="preserve"> </w:t>
      </w:r>
      <w:r w:rsidRPr="00D272CB">
        <w:rPr>
          <w:rFonts w:ascii="Arial" w:hAnsi="Arial"/>
        </w:rPr>
        <w:t xml:space="preserve">as </w:t>
      </w:r>
      <w:r w:rsidRPr="00D272CB">
        <w:rPr>
          <w:rFonts w:ascii="Arial" w:hAnsi="Arial"/>
          <w:spacing w:val="-1"/>
        </w:rPr>
        <w:t>confidential.</w:t>
      </w:r>
      <w:r w:rsidRPr="00D272CB">
        <w:rPr>
          <w:rFonts w:ascii="Arial" w:hAnsi="Arial"/>
          <w:spacing w:val="2"/>
        </w:rPr>
        <w:t xml:space="preserve"> </w:t>
      </w:r>
      <w:r w:rsidRPr="00D272CB">
        <w:rPr>
          <w:rFonts w:ascii="Arial" w:hAnsi="Arial"/>
          <w:spacing w:val="-1"/>
        </w:rPr>
        <w:t>You</w:t>
      </w:r>
      <w:r w:rsidRPr="00D272CB">
        <w:rPr>
          <w:rFonts w:ascii="Arial" w:hAnsi="Arial"/>
          <w:spacing w:val="-2"/>
        </w:rPr>
        <w:t xml:space="preserve"> </w:t>
      </w:r>
      <w:r w:rsidRPr="00D272CB">
        <w:rPr>
          <w:rFonts w:ascii="Arial" w:hAnsi="Arial"/>
        </w:rPr>
        <w:t>may</w:t>
      </w:r>
      <w:r w:rsidRPr="00D272CB">
        <w:rPr>
          <w:rFonts w:ascii="Arial" w:hAnsi="Arial"/>
          <w:spacing w:val="-2"/>
        </w:rPr>
        <w:t xml:space="preserve"> </w:t>
      </w:r>
      <w:r w:rsidRPr="00D272CB">
        <w:rPr>
          <w:rFonts w:ascii="Arial" w:hAnsi="Arial"/>
          <w:spacing w:val="-1"/>
        </w:rPr>
        <w:t xml:space="preserve">not </w:t>
      </w:r>
      <w:r w:rsidRPr="00D272CB">
        <w:rPr>
          <w:rFonts w:ascii="Arial" w:hAnsi="Arial"/>
        </w:rPr>
        <w:t xml:space="preserve">use </w:t>
      </w:r>
      <w:r w:rsidRPr="00D272CB">
        <w:rPr>
          <w:rFonts w:ascii="Arial" w:hAnsi="Arial"/>
          <w:spacing w:val="-2"/>
        </w:rPr>
        <w:t>it</w:t>
      </w:r>
      <w:r w:rsidRPr="00D272CB">
        <w:rPr>
          <w:rFonts w:ascii="Arial" w:hAnsi="Arial"/>
        </w:rPr>
        <w:t xml:space="preserve"> for</w:t>
      </w:r>
      <w:r w:rsidRPr="00D272CB">
        <w:rPr>
          <w:rFonts w:ascii="Arial" w:hAnsi="Arial"/>
          <w:spacing w:val="-1"/>
        </w:rPr>
        <w:t xml:space="preserve"> any</w:t>
      </w:r>
      <w:r w:rsidRPr="00D272CB">
        <w:rPr>
          <w:rFonts w:ascii="Arial" w:hAnsi="Arial"/>
          <w:spacing w:val="47"/>
        </w:rPr>
        <w:t xml:space="preserve"> </w:t>
      </w:r>
      <w:r w:rsidRPr="00D272CB">
        <w:rPr>
          <w:rFonts w:ascii="Arial" w:hAnsi="Arial"/>
          <w:spacing w:val="-1"/>
        </w:rPr>
        <w:t>purpose</w:t>
      </w:r>
      <w:r w:rsidRPr="00D272CB">
        <w:rPr>
          <w:rFonts w:ascii="Arial" w:hAnsi="Arial"/>
        </w:rPr>
        <w:t xml:space="preserve"> </w:t>
      </w:r>
      <w:r w:rsidRPr="00D272CB">
        <w:rPr>
          <w:rFonts w:ascii="Arial" w:hAnsi="Arial"/>
          <w:spacing w:val="-1"/>
        </w:rPr>
        <w:t>other than</w:t>
      </w:r>
      <w:r w:rsidRPr="00D272CB">
        <w:rPr>
          <w:rFonts w:ascii="Arial" w:hAnsi="Arial"/>
          <w:spacing w:val="-2"/>
        </w:rPr>
        <w:t xml:space="preserve"> </w:t>
      </w:r>
      <w:r w:rsidRPr="00D272CB">
        <w:rPr>
          <w:rFonts w:ascii="Arial" w:hAnsi="Arial"/>
        </w:rPr>
        <w:t>to</w:t>
      </w:r>
      <w:r w:rsidRPr="00D272CB">
        <w:rPr>
          <w:rFonts w:ascii="Arial" w:hAnsi="Arial"/>
          <w:spacing w:val="-1"/>
        </w:rPr>
        <w:t xml:space="preserve"> reply </w:t>
      </w:r>
      <w:r w:rsidRPr="00D272CB">
        <w:rPr>
          <w:rFonts w:ascii="Arial" w:hAnsi="Arial"/>
        </w:rPr>
        <w:t xml:space="preserve">to </w:t>
      </w:r>
      <w:r w:rsidRPr="00D272CB">
        <w:rPr>
          <w:rFonts w:ascii="Arial" w:hAnsi="Arial"/>
          <w:spacing w:val="-1"/>
        </w:rPr>
        <w:t>this</w:t>
      </w:r>
      <w:r w:rsidRPr="00D272CB">
        <w:rPr>
          <w:rFonts w:ascii="Arial" w:hAnsi="Arial"/>
          <w:spacing w:val="1"/>
        </w:rPr>
        <w:t xml:space="preserve"> </w:t>
      </w:r>
      <w:r w:rsidRPr="00D272CB">
        <w:rPr>
          <w:rFonts w:ascii="Arial" w:hAnsi="Arial"/>
          <w:spacing w:val="-1"/>
        </w:rPr>
        <w:t>RFP and</w:t>
      </w:r>
      <w:r w:rsidRPr="00D272CB">
        <w:rPr>
          <w:rFonts w:ascii="Arial" w:hAnsi="Arial"/>
          <w:spacing w:val="1"/>
        </w:rPr>
        <w:t xml:space="preserve"> </w:t>
      </w:r>
      <w:r w:rsidRPr="00D272CB">
        <w:rPr>
          <w:rFonts w:ascii="Arial" w:hAnsi="Arial"/>
          <w:spacing w:val="-1"/>
        </w:rPr>
        <w:t>perform</w:t>
      </w:r>
      <w:r w:rsidRPr="00D272CB">
        <w:rPr>
          <w:rFonts w:ascii="Arial" w:hAnsi="Arial"/>
        </w:rPr>
        <w:t xml:space="preserve"> the</w:t>
      </w:r>
      <w:r w:rsidRPr="00D272CB">
        <w:rPr>
          <w:rFonts w:ascii="Arial" w:hAnsi="Arial"/>
          <w:spacing w:val="-2"/>
        </w:rPr>
        <w:t xml:space="preserve"> </w:t>
      </w:r>
      <w:r w:rsidRPr="00D272CB">
        <w:rPr>
          <w:rFonts w:ascii="Arial" w:hAnsi="Arial"/>
          <w:spacing w:val="-1"/>
        </w:rPr>
        <w:t>Agreement.</w:t>
      </w:r>
      <w:r w:rsidRPr="00D272CB">
        <w:rPr>
          <w:rFonts w:ascii="Arial" w:hAnsi="Arial"/>
          <w:spacing w:val="2"/>
        </w:rPr>
        <w:t xml:space="preserve"> </w:t>
      </w:r>
      <w:r w:rsidRPr="00D272CB">
        <w:rPr>
          <w:rFonts w:ascii="Arial" w:hAnsi="Arial"/>
          <w:spacing w:val="-1"/>
        </w:rPr>
        <w:t>Do</w:t>
      </w:r>
      <w:r w:rsidRPr="00D272CB">
        <w:rPr>
          <w:rFonts w:ascii="Arial" w:hAnsi="Arial"/>
          <w:spacing w:val="-2"/>
        </w:rPr>
        <w:t xml:space="preserve"> </w:t>
      </w:r>
      <w:r w:rsidRPr="00D272CB">
        <w:rPr>
          <w:rFonts w:ascii="Arial" w:hAnsi="Arial"/>
          <w:spacing w:val="-1"/>
        </w:rPr>
        <w:t>not</w:t>
      </w:r>
      <w:r w:rsidRPr="00D272CB">
        <w:rPr>
          <w:rFonts w:ascii="Arial" w:hAnsi="Arial"/>
          <w:spacing w:val="1"/>
        </w:rPr>
        <w:t xml:space="preserve"> </w:t>
      </w:r>
      <w:r w:rsidRPr="00D272CB">
        <w:rPr>
          <w:rFonts w:ascii="Arial" w:hAnsi="Arial"/>
          <w:spacing w:val="-1"/>
        </w:rPr>
        <w:t>disclose</w:t>
      </w:r>
      <w:r w:rsidRPr="00D272CB">
        <w:rPr>
          <w:rFonts w:ascii="Arial" w:hAnsi="Arial"/>
        </w:rPr>
        <w:t xml:space="preserve"> </w:t>
      </w:r>
      <w:r w:rsidRPr="00D272CB">
        <w:rPr>
          <w:rFonts w:ascii="Arial" w:hAnsi="Arial"/>
          <w:spacing w:val="-1"/>
        </w:rPr>
        <w:t>any</w:t>
      </w:r>
      <w:r w:rsidRPr="00D272CB">
        <w:rPr>
          <w:rFonts w:ascii="Arial" w:hAnsi="Arial"/>
          <w:spacing w:val="43"/>
        </w:rPr>
        <w:t xml:space="preserve"> </w:t>
      </w:r>
      <w:r w:rsidRPr="00D272CB">
        <w:rPr>
          <w:rFonts w:ascii="Arial" w:hAnsi="Arial"/>
          <w:spacing w:val="-1"/>
        </w:rPr>
        <w:t>information</w:t>
      </w:r>
      <w:r w:rsidRPr="00D272CB">
        <w:rPr>
          <w:rFonts w:ascii="Arial" w:hAnsi="Arial"/>
        </w:rPr>
        <w:t xml:space="preserve"> </w:t>
      </w:r>
      <w:r w:rsidRPr="00D272CB">
        <w:rPr>
          <w:rFonts w:ascii="Arial" w:hAnsi="Arial"/>
          <w:spacing w:val="-1"/>
        </w:rPr>
        <w:t xml:space="preserve">without </w:t>
      </w:r>
      <w:r w:rsidRPr="00D272CB">
        <w:rPr>
          <w:rFonts w:ascii="Arial" w:hAnsi="Arial"/>
        </w:rPr>
        <w:t xml:space="preserve">the </w:t>
      </w:r>
      <w:r w:rsidRPr="00D272CB">
        <w:rPr>
          <w:rFonts w:ascii="Arial" w:hAnsi="Arial"/>
          <w:spacing w:val="-1"/>
        </w:rPr>
        <w:t>permission</w:t>
      </w:r>
      <w:r w:rsidRPr="00D272CB">
        <w:rPr>
          <w:rFonts w:ascii="Arial" w:hAnsi="Arial"/>
        </w:rPr>
        <w:t xml:space="preserve"> </w:t>
      </w:r>
      <w:r w:rsidRPr="00D272CB">
        <w:rPr>
          <w:rFonts w:ascii="Arial" w:hAnsi="Arial"/>
          <w:spacing w:val="-2"/>
        </w:rPr>
        <w:t>of</w:t>
      </w:r>
      <w:r w:rsidRPr="00D272CB">
        <w:rPr>
          <w:rFonts w:ascii="Arial" w:hAnsi="Arial"/>
          <w:spacing w:val="-1"/>
        </w:rPr>
        <w:t xml:space="preserve"> </w:t>
      </w:r>
      <w:r w:rsidR="00E22D3E" w:rsidRPr="00D272CB">
        <w:rPr>
          <w:rFonts w:ascii="Arial" w:hAnsi="Arial"/>
          <w:spacing w:val="-1"/>
        </w:rPr>
        <w:t>CIMGC</w:t>
      </w:r>
      <w:r w:rsidRPr="00D272CB">
        <w:rPr>
          <w:rFonts w:ascii="Arial" w:hAnsi="Arial"/>
          <w:spacing w:val="-1"/>
        </w:rPr>
        <w:t>.</w:t>
      </w:r>
      <w:r w:rsidRPr="00D272CB">
        <w:rPr>
          <w:rFonts w:ascii="Arial" w:hAnsi="Arial"/>
          <w:spacing w:val="2"/>
        </w:rPr>
        <w:t xml:space="preserve"> </w:t>
      </w:r>
      <w:r w:rsidRPr="00D272CB">
        <w:rPr>
          <w:rFonts w:ascii="Arial" w:hAnsi="Arial"/>
          <w:spacing w:val="-2"/>
        </w:rPr>
        <w:t>You</w:t>
      </w:r>
      <w:r w:rsidRPr="00D272CB">
        <w:rPr>
          <w:rFonts w:ascii="Arial" w:hAnsi="Arial"/>
        </w:rPr>
        <w:t xml:space="preserve"> </w:t>
      </w:r>
      <w:r w:rsidRPr="00D272CB">
        <w:rPr>
          <w:rFonts w:ascii="Arial" w:hAnsi="Arial"/>
          <w:spacing w:val="-1"/>
        </w:rPr>
        <w:t xml:space="preserve">must </w:t>
      </w:r>
      <w:r w:rsidRPr="00D272CB">
        <w:rPr>
          <w:rFonts w:ascii="Arial" w:hAnsi="Arial"/>
        </w:rPr>
        <w:t>return any</w:t>
      </w:r>
      <w:r w:rsidRPr="00D272CB">
        <w:rPr>
          <w:rFonts w:ascii="Arial" w:hAnsi="Arial"/>
          <w:spacing w:val="-2"/>
        </w:rPr>
        <w:t xml:space="preserve"> </w:t>
      </w:r>
      <w:r w:rsidRPr="00D272CB">
        <w:rPr>
          <w:rFonts w:ascii="Arial" w:hAnsi="Arial"/>
          <w:spacing w:val="-1"/>
        </w:rPr>
        <w:t>information</w:t>
      </w:r>
      <w:r w:rsidRPr="00D272CB">
        <w:rPr>
          <w:rFonts w:ascii="Arial" w:hAnsi="Arial"/>
        </w:rPr>
        <w:t xml:space="preserve"> to</w:t>
      </w:r>
      <w:r w:rsidRPr="00D272CB">
        <w:rPr>
          <w:rFonts w:ascii="Arial" w:hAnsi="Arial"/>
          <w:spacing w:val="-4"/>
        </w:rPr>
        <w:t xml:space="preserve"> </w:t>
      </w:r>
      <w:r w:rsidR="00E22D3E" w:rsidRPr="00D272CB">
        <w:rPr>
          <w:rFonts w:ascii="Arial" w:hAnsi="Arial"/>
        </w:rPr>
        <w:t>CIMGC</w:t>
      </w:r>
      <w:r w:rsidRPr="00D272CB">
        <w:rPr>
          <w:rFonts w:ascii="Arial" w:hAnsi="Arial"/>
        </w:rPr>
        <w:t xml:space="preserve"> on</w:t>
      </w:r>
      <w:r w:rsidRPr="00D272CB">
        <w:rPr>
          <w:rFonts w:ascii="Arial" w:hAnsi="Arial"/>
          <w:spacing w:val="41"/>
        </w:rPr>
        <w:t xml:space="preserve"> </w:t>
      </w:r>
      <w:r w:rsidRPr="00D272CB">
        <w:rPr>
          <w:rFonts w:ascii="Arial" w:hAnsi="Arial"/>
          <w:spacing w:val="-1"/>
        </w:rPr>
        <w:t>request.</w:t>
      </w:r>
    </w:p>
    <w:p w14:paraId="7976468F" w14:textId="77777777" w:rsidR="0025209C" w:rsidRPr="00D272CB" w:rsidRDefault="0025209C" w:rsidP="00FD395C">
      <w:pPr>
        <w:spacing w:before="9"/>
        <w:jc w:val="both"/>
        <w:rPr>
          <w:rFonts w:ascii="Arial" w:eastAsia="Arial" w:hAnsi="Arial" w:cs="Arial"/>
          <w:sz w:val="20"/>
          <w:szCs w:val="20"/>
        </w:rPr>
      </w:pPr>
    </w:p>
    <w:p w14:paraId="497DC5BF" w14:textId="77777777" w:rsidR="0025209C" w:rsidRPr="004E29DD" w:rsidRDefault="004E29DD" w:rsidP="001E13A4">
      <w:pPr>
        <w:pStyle w:val="ListParagraph"/>
        <w:numPr>
          <w:ilvl w:val="1"/>
          <w:numId w:val="6"/>
        </w:numPr>
        <w:tabs>
          <w:tab w:val="left" w:pos="821"/>
        </w:tabs>
        <w:jc w:val="both"/>
        <w:rPr>
          <w:rFonts w:ascii="Arial" w:eastAsia="Arial" w:hAnsi="Arial" w:cs="Arial"/>
        </w:rPr>
      </w:pPr>
      <w:r>
        <w:rPr>
          <w:rFonts w:ascii="Arial" w:hAnsi="Arial"/>
          <w:b/>
          <w:spacing w:val="-1"/>
        </w:rPr>
        <w:t xml:space="preserve">Personal </w:t>
      </w:r>
      <w:r w:rsidR="00CD6F40" w:rsidRPr="004E29DD">
        <w:rPr>
          <w:rFonts w:ascii="Arial" w:hAnsi="Arial"/>
          <w:b/>
          <w:spacing w:val="-1"/>
        </w:rPr>
        <w:t>Information</w:t>
      </w:r>
      <w:r w:rsidR="00CD6F40" w:rsidRPr="004E29DD">
        <w:rPr>
          <w:rFonts w:ascii="Arial" w:hAnsi="Arial"/>
          <w:b/>
        </w:rPr>
        <w:t xml:space="preserve"> </w:t>
      </w:r>
    </w:p>
    <w:p w14:paraId="79181C81" w14:textId="77777777" w:rsidR="004E29DD" w:rsidRDefault="004E29DD" w:rsidP="004E29DD">
      <w:pPr>
        <w:tabs>
          <w:tab w:val="left" w:pos="821"/>
        </w:tabs>
        <w:ind w:left="100"/>
        <w:jc w:val="both"/>
        <w:rPr>
          <w:rFonts w:ascii="Arial" w:eastAsia="Arial" w:hAnsi="Arial" w:cs="Arial"/>
        </w:rPr>
      </w:pPr>
    </w:p>
    <w:p w14:paraId="2D0A8530" w14:textId="77777777" w:rsidR="004E29DD" w:rsidRPr="004E29DD" w:rsidRDefault="004E29DD">
      <w:pPr>
        <w:widowControl/>
        <w:suppressAutoHyphens/>
        <w:jc w:val="both"/>
        <w:rPr>
          <w:rFonts w:ascii="Arial" w:hAnsi="Arial" w:cs="Arial"/>
        </w:rPr>
        <w:pPrChange w:id="44" w:author="Denise Champagne" w:date="2016-12-13T14:26:00Z">
          <w:pPr>
            <w:widowControl/>
            <w:suppressAutoHyphens/>
          </w:pPr>
        </w:pPrChange>
      </w:pPr>
      <w:r>
        <w:rPr>
          <w:rFonts w:ascii="Arial" w:hAnsi="Arial" w:cs="Arial"/>
        </w:rPr>
        <w:t>The Proponent</w:t>
      </w:r>
      <w:r w:rsidRPr="004E29DD">
        <w:rPr>
          <w:rFonts w:ascii="Arial" w:hAnsi="Arial" w:cs="Arial"/>
        </w:rPr>
        <w:t xml:space="preserve"> and CIMGC acknowledge an</w:t>
      </w:r>
      <w:r>
        <w:rPr>
          <w:rFonts w:ascii="Arial" w:hAnsi="Arial" w:cs="Arial"/>
        </w:rPr>
        <w:t xml:space="preserve">d agree that where the Proponent </w:t>
      </w:r>
      <w:r w:rsidRPr="004E29DD">
        <w:rPr>
          <w:rFonts w:ascii="Arial" w:hAnsi="Arial" w:cs="Arial"/>
        </w:rPr>
        <w:t xml:space="preserve">collects, uses or discloses personal information of an individual in the course of commercial activities under this Agreement, the </w:t>
      </w:r>
      <w:r w:rsidRPr="004E29DD">
        <w:rPr>
          <w:rFonts w:ascii="Arial" w:hAnsi="Arial" w:cs="Arial"/>
          <w:i/>
        </w:rPr>
        <w:t>Personal Information Protection and Electronic Documents Act</w:t>
      </w:r>
      <w:r w:rsidRPr="004E29DD">
        <w:rPr>
          <w:rFonts w:ascii="Arial" w:hAnsi="Arial" w:cs="Arial"/>
        </w:rPr>
        <w:t>, as amended (PIPEDA) may apply to such personal information (“</w:t>
      </w:r>
      <w:r w:rsidRPr="004E29DD">
        <w:rPr>
          <w:rFonts w:ascii="Arial" w:hAnsi="Arial" w:cs="Arial"/>
          <w:b/>
        </w:rPr>
        <w:t>Personal Information</w:t>
      </w:r>
      <w:r w:rsidRPr="004E29DD">
        <w:rPr>
          <w:rFonts w:ascii="Arial" w:hAnsi="Arial" w:cs="Arial"/>
        </w:rPr>
        <w:t>”)</w:t>
      </w:r>
      <w:r w:rsidRPr="004E29DD">
        <w:rPr>
          <w:rFonts w:ascii="Arial" w:hAnsi="Arial" w:cs="Arial"/>
          <w:b/>
        </w:rPr>
        <w:t xml:space="preserve"> </w:t>
      </w:r>
      <w:r w:rsidRPr="004E29DD">
        <w:rPr>
          <w:rFonts w:ascii="Arial" w:hAnsi="Arial" w:cs="Arial"/>
        </w:rPr>
        <w:t>and all records created in connection therewith (“</w:t>
      </w:r>
      <w:r w:rsidRPr="004E29DD">
        <w:rPr>
          <w:rFonts w:ascii="Arial" w:hAnsi="Arial" w:cs="Arial"/>
          <w:b/>
        </w:rPr>
        <w:t>Records</w:t>
      </w:r>
      <w:r w:rsidRPr="004E29DD">
        <w:rPr>
          <w:rFonts w:ascii="Arial" w:hAnsi="Arial" w:cs="Arial"/>
        </w:rPr>
        <w:t>”) (as such items are d</w:t>
      </w:r>
      <w:r>
        <w:rPr>
          <w:rFonts w:ascii="Arial" w:hAnsi="Arial" w:cs="Arial"/>
        </w:rPr>
        <w:t>efined in PIPEDA).  The Proponent</w:t>
      </w:r>
      <w:r w:rsidRPr="004E29DD">
        <w:rPr>
          <w:rFonts w:ascii="Arial" w:hAnsi="Arial" w:cs="Arial"/>
        </w:rPr>
        <w:t xml:space="preserve"> agrees that it shall be responsible for Personal Information under its control and shall designate an individual or individuals who are accountable for its compliance with the following principles: </w:t>
      </w:r>
    </w:p>
    <w:p w14:paraId="07A453E3" w14:textId="77777777" w:rsidR="004E29DD" w:rsidRPr="00D272CB" w:rsidRDefault="004E29DD">
      <w:pPr>
        <w:pStyle w:val="ListParagraph"/>
        <w:jc w:val="both"/>
        <w:rPr>
          <w:rFonts w:ascii="Arial" w:hAnsi="Arial" w:cs="Arial"/>
        </w:rPr>
        <w:pPrChange w:id="45" w:author="Denise Champagne" w:date="2016-12-13T14:26:00Z">
          <w:pPr>
            <w:pStyle w:val="ListParagraph"/>
          </w:pPr>
        </w:pPrChange>
      </w:pPr>
    </w:p>
    <w:p w14:paraId="4632EFF3" w14:textId="77777777" w:rsidR="004E29DD" w:rsidRPr="00D272CB" w:rsidRDefault="004E29DD">
      <w:pPr>
        <w:widowControl/>
        <w:numPr>
          <w:ilvl w:val="0"/>
          <w:numId w:val="30"/>
        </w:numPr>
        <w:tabs>
          <w:tab w:val="clear" w:pos="360"/>
          <w:tab w:val="num" w:pos="1080"/>
        </w:tabs>
        <w:ind w:left="1080" w:hanging="654"/>
        <w:jc w:val="both"/>
        <w:rPr>
          <w:rFonts w:ascii="Arial" w:hAnsi="Arial" w:cs="Arial"/>
        </w:rPr>
        <w:pPrChange w:id="46" w:author="Denise Champagne" w:date="2016-12-13T14:26:00Z">
          <w:pPr>
            <w:widowControl/>
            <w:numPr>
              <w:numId w:val="30"/>
            </w:numPr>
            <w:tabs>
              <w:tab w:val="num" w:pos="360"/>
              <w:tab w:val="num" w:pos="1080"/>
            </w:tabs>
            <w:ind w:left="1080" w:hanging="654"/>
          </w:pPr>
        </w:pPrChange>
      </w:pPr>
      <w:r w:rsidRPr="00D272CB">
        <w:rPr>
          <w:rFonts w:ascii="Arial" w:hAnsi="Arial" w:cs="Arial"/>
        </w:rPr>
        <w:t xml:space="preserve">the purposes for which personal information is collected shall be identified by the Supplier at or before the time information is collected; </w:t>
      </w:r>
    </w:p>
    <w:p w14:paraId="2B2C17DE" w14:textId="77777777" w:rsidR="004E29DD" w:rsidRPr="00D272CB" w:rsidRDefault="004E29DD">
      <w:pPr>
        <w:tabs>
          <w:tab w:val="num" w:pos="720"/>
        </w:tabs>
        <w:ind w:left="1440" w:hanging="720"/>
        <w:jc w:val="both"/>
        <w:rPr>
          <w:rFonts w:ascii="Arial" w:hAnsi="Arial" w:cs="Arial"/>
        </w:rPr>
        <w:pPrChange w:id="47" w:author="Denise Champagne" w:date="2016-12-13T14:26:00Z">
          <w:pPr>
            <w:tabs>
              <w:tab w:val="num" w:pos="720"/>
            </w:tabs>
            <w:ind w:left="1440" w:hanging="720"/>
          </w:pPr>
        </w:pPrChange>
      </w:pPr>
    </w:p>
    <w:p w14:paraId="559C6A47" w14:textId="77777777" w:rsidR="004E29DD" w:rsidRPr="00D272CB" w:rsidRDefault="004E29DD">
      <w:pPr>
        <w:widowControl/>
        <w:numPr>
          <w:ilvl w:val="0"/>
          <w:numId w:val="30"/>
        </w:numPr>
        <w:ind w:left="1080" w:hanging="654"/>
        <w:jc w:val="both"/>
        <w:rPr>
          <w:rFonts w:ascii="Arial" w:hAnsi="Arial" w:cs="Arial"/>
        </w:rPr>
        <w:pPrChange w:id="48" w:author="Denise Champagne" w:date="2016-12-13T14:26:00Z">
          <w:pPr>
            <w:widowControl/>
            <w:numPr>
              <w:numId w:val="30"/>
            </w:numPr>
            <w:tabs>
              <w:tab w:val="num" w:pos="360"/>
            </w:tabs>
            <w:ind w:left="1080" w:hanging="654"/>
          </w:pPr>
        </w:pPrChange>
      </w:pPr>
      <w:r w:rsidRPr="00D272CB">
        <w:rPr>
          <w:rFonts w:ascii="Arial" w:hAnsi="Arial" w:cs="Arial"/>
        </w:rPr>
        <w:t xml:space="preserve">the knowledge and consent of the individual are required for the collection, use or disclosure of personal information, except where inappropriate as set out in PIPEDA; </w:t>
      </w:r>
    </w:p>
    <w:p w14:paraId="6CA5FC55" w14:textId="77777777" w:rsidR="004E29DD" w:rsidRPr="00D272CB" w:rsidRDefault="004E29DD">
      <w:pPr>
        <w:tabs>
          <w:tab w:val="num" w:pos="720"/>
        </w:tabs>
        <w:ind w:left="1440" w:hanging="720"/>
        <w:jc w:val="both"/>
        <w:rPr>
          <w:rFonts w:ascii="Arial" w:hAnsi="Arial" w:cs="Arial"/>
        </w:rPr>
        <w:pPrChange w:id="49" w:author="Denise Champagne" w:date="2016-12-13T14:26:00Z">
          <w:pPr>
            <w:tabs>
              <w:tab w:val="num" w:pos="720"/>
            </w:tabs>
            <w:ind w:left="1440" w:hanging="720"/>
          </w:pPr>
        </w:pPrChange>
      </w:pPr>
    </w:p>
    <w:p w14:paraId="36CE4137" w14:textId="77777777" w:rsidR="004E29DD" w:rsidRPr="00D272CB" w:rsidRDefault="004E29DD">
      <w:pPr>
        <w:widowControl/>
        <w:numPr>
          <w:ilvl w:val="0"/>
          <w:numId w:val="30"/>
        </w:numPr>
        <w:ind w:left="1080" w:hanging="654"/>
        <w:jc w:val="both"/>
        <w:rPr>
          <w:rFonts w:ascii="Arial" w:hAnsi="Arial" w:cs="Arial"/>
        </w:rPr>
        <w:pPrChange w:id="50" w:author="Denise Champagne" w:date="2016-12-13T14:26:00Z">
          <w:pPr>
            <w:widowControl/>
            <w:numPr>
              <w:numId w:val="30"/>
            </w:numPr>
            <w:tabs>
              <w:tab w:val="num" w:pos="360"/>
            </w:tabs>
            <w:ind w:left="1080" w:hanging="654"/>
          </w:pPr>
        </w:pPrChange>
      </w:pPr>
      <w:r w:rsidRPr="00D272CB">
        <w:rPr>
          <w:rFonts w:ascii="Arial" w:hAnsi="Arial" w:cs="Arial"/>
        </w:rPr>
        <w:t xml:space="preserve">the collection of personal information shall be limited to that which is necessary for the purposes identified by the Supplier and collected by fair and lawful means; </w:t>
      </w:r>
    </w:p>
    <w:p w14:paraId="21A8AA08" w14:textId="77777777" w:rsidR="004E29DD" w:rsidRPr="00D272CB" w:rsidRDefault="004E29DD">
      <w:pPr>
        <w:tabs>
          <w:tab w:val="num" w:pos="720"/>
        </w:tabs>
        <w:ind w:left="1440" w:hanging="720"/>
        <w:jc w:val="both"/>
        <w:rPr>
          <w:rFonts w:ascii="Arial" w:hAnsi="Arial" w:cs="Arial"/>
        </w:rPr>
        <w:pPrChange w:id="51" w:author="Denise Champagne" w:date="2016-12-13T14:26:00Z">
          <w:pPr>
            <w:tabs>
              <w:tab w:val="num" w:pos="720"/>
            </w:tabs>
            <w:ind w:left="1440" w:hanging="720"/>
          </w:pPr>
        </w:pPrChange>
      </w:pPr>
    </w:p>
    <w:p w14:paraId="5E8FC095" w14:textId="77777777" w:rsidR="00E7293C" w:rsidRDefault="004E29DD">
      <w:pPr>
        <w:widowControl/>
        <w:numPr>
          <w:ilvl w:val="0"/>
          <w:numId w:val="30"/>
        </w:numPr>
        <w:ind w:left="1080" w:hanging="654"/>
        <w:jc w:val="both"/>
        <w:rPr>
          <w:rFonts w:ascii="Arial" w:hAnsi="Arial" w:cs="Arial"/>
        </w:rPr>
        <w:pPrChange w:id="52" w:author="Denise Champagne" w:date="2016-12-13T14:26:00Z">
          <w:pPr>
            <w:widowControl/>
            <w:numPr>
              <w:numId w:val="30"/>
            </w:numPr>
            <w:tabs>
              <w:tab w:val="num" w:pos="360"/>
            </w:tabs>
            <w:ind w:left="1080" w:hanging="654"/>
          </w:pPr>
        </w:pPrChange>
      </w:pPr>
      <w:r w:rsidRPr="00D272CB">
        <w:rPr>
          <w:rFonts w:ascii="Arial" w:hAnsi="Arial" w:cs="Arial"/>
        </w:rPr>
        <w:t xml:space="preserve">Personal Information shall not be used or disclosed for purposes other than those for which it was collected, except with the consent of the individual or as required by law and </w:t>
      </w:r>
      <w:r w:rsidRPr="00D272CB">
        <w:rPr>
          <w:rFonts w:ascii="Arial" w:hAnsi="Arial" w:cs="Arial"/>
        </w:rPr>
        <w:lastRenderedPageBreak/>
        <w:t xml:space="preserve">Personal Information shall be retained only as long as necessary for the fulfillment of those purposes; </w:t>
      </w:r>
    </w:p>
    <w:p w14:paraId="4BDBFF80" w14:textId="77777777" w:rsidR="004E29DD" w:rsidRPr="00D272CB" w:rsidRDefault="004E29DD">
      <w:pPr>
        <w:tabs>
          <w:tab w:val="num" w:pos="720"/>
        </w:tabs>
        <w:ind w:left="1440" w:hanging="720"/>
        <w:jc w:val="both"/>
        <w:rPr>
          <w:rFonts w:ascii="Arial" w:hAnsi="Arial" w:cs="Arial"/>
        </w:rPr>
        <w:pPrChange w:id="53" w:author="Denise Champagne" w:date="2016-12-13T14:26:00Z">
          <w:pPr>
            <w:tabs>
              <w:tab w:val="num" w:pos="720"/>
            </w:tabs>
            <w:ind w:left="1440" w:hanging="720"/>
          </w:pPr>
        </w:pPrChange>
      </w:pPr>
    </w:p>
    <w:p w14:paraId="51E5B681" w14:textId="77777777" w:rsidR="004E29DD" w:rsidRPr="00D272CB" w:rsidRDefault="004E29DD">
      <w:pPr>
        <w:widowControl/>
        <w:numPr>
          <w:ilvl w:val="0"/>
          <w:numId w:val="30"/>
        </w:numPr>
        <w:ind w:left="1080" w:hanging="654"/>
        <w:jc w:val="both"/>
        <w:rPr>
          <w:rFonts w:ascii="Arial" w:hAnsi="Arial" w:cs="Arial"/>
        </w:rPr>
        <w:pPrChange w:id="54" w:author="Denise Champagne" w:date="2016-12-13T14:26:00Z">
          <w:pPr>
            <w:widowControl/>
            <w:numPr>
              <w:numId w:val="30"/>
            </w:numPr>
            <w:tabs>
              <w:tab w:val="num" w:pos="360"/>
            </w:tabs>
            <w:ind w:left="1080" w:hanging="654"/>
          </w:pPr>
        </w:pPrChange>
      </w:pPr>
      <w:r w:rsidRPr="00D272CB">
        <w:rPr>
          <w:rFonts w:ascii="Arial" w:hAnsi="Arial" w:cs="Arial"/>
        </w:rPr>
        <w:t xml:space="preserve">Personal Information shall be accurate, complete and up-to-date as is necessary for the purposes for which it is to be used; </w:t>
      </w:r>
    </w:p>
    <w:p w14:paraId="74974701" w14:textId="77777777" w:rsidR="004E29DD" w:rsidRPr="00D272CB" w:rsidRDefault="004E29DD">
      <w:pPr>
        <w:tabs>
          <w:tab w:val="num" w:pos="720"/>
        </w:tabs>
        <w:ind w:left="1440" w:hanging="720"/>
        <w:jc w:val="both"/>
        <w:rPr>
          <w:rFonts w:ascii="Arial" w:hAnsi="Arial" w:cs="Arial"/>
        </w:rPr>
        <w:pPrChange w:id="55" w:author="Denise Champagne" w:date="2016-12-13T14:26:00Z">
          <w:pPr>
            <w:tabs>
              <w:tab w:val="num" w:pos="720"/>
            </w:tabs>
            <w:ind w:left="1440" w:hanging="720"/>
          </w:pPr>
        </w:pPrChange>
      </w:pPr>
    </w:p>
    <w:p w14:paraId="6A8BF0E4" w14:textId="77777777" w:rsidR="004E29DD" w:rsidRDefault="004E29DD">
      <w:pPr>
        <w:widowControl/>
        <w:numPr>
          <w:ilvl w:val="0"/>
          <w:numId w:val="30"/>
        </w:numPr>
        <w:ind w:left="1080" w:hanging="654"/>
        <w:jc w:val="both"/>
        <w:rPr>
          <w:rFonts w:ascii="Arial" w:hAnsi="Arial" w:cs="Arial"/>
        </w:rPr>
        <w:pPrChange w:id="56" w:author="Denise Champagne" w:date="2016-12-13T14:26:00Z">
          <w:pPr>
            <w:widowControl/>
            <w:numPr>
              <w:numId w:val="30"/>
            </w:numPr>
            <w:tabs>
              <w:tab w:val="num" w:pos="360"/>
            </w:tabs>
            <w:ind w:left="1080" w:hanging="654"/>
          </w:pPr>
        </w:pPrChange>
      </w:pPr>
      <w:r w:rsidRPr="00D272CB">
        <w:rPr>
          <w:rFonts w:ascii="Arial" w:hAnsi="Arial" w:cs="Arial"/>
        </w:rPr>
        <w:t xml:space="preserve">Personal Information shall be protected by security safeguards appropriate to the sensitivity of the information; </w:t>
      </w:r>
    </w:p>
    <w:p w14:paraId="15A53AAA" w14:textId="77777777" w:rsidR="004E29DD" w:rsidRPr="00D272CB" w:rsidRDefault="004E29DD">
      <w:pPr>
        <w:tabs>
          <w:tab w:val="num" w:pos="720"/>
        </w:tabs>
        <w:ind w:left="1440" w:hanging="720"/>
        <w:jc w:val="both"/>
        <w:rPr>
          <w:rFonts w:ascii="Arial" w:hAnsi="Arial" w:cs="Arial"/>
        </w:rPr>
        <w:pPrChange w:id="57" w:author="Denise Champagne" w:date="2016-12-13T14:26:00Z">
          <w:pPr>
            <w:tabs>
              <w:tab w:val="num" w:pos="720"/>
            </w:tabs>
            <w:ind w:left="1440" w:hanging="720"/>
          </w:pPr>
        </w:pPrChange>
      </w:pPr>
    </w:p>
    <w:p w14:paraId="7EC84B71" w14:textId="77777777" w:rsidR="004E29DD" w:rsidRPr="00D272CB" w:rsidRDefault="004E29DD">
      <w:pPr>
        <w:widowControl/>
        <w:numPr>
          <w:ilvl w:val="0"/>
          <w:numId w:val="30"/>
        </w:numPr>
        <w:ind w:left="1080" w:hanging="654"/>
        <w:jc w:val="both"/>
        <w:rPr>
          <w:rFonts w:ascii="Arial" w:hAnsi="Arial" w:cs="Arial"/>
        </w:rPr>
        <w:pPrChange w:id="58" w:author="Denise Champagne" w:date="2016-12-13T14:26:00Z">
          <w:pPr>
            <w:widowControl/>
            <w:numPr>
              <w:numId w:val="30"/>
            </w:numPr>
            <w:tabs>
              <w:tab w:val="num" w:pos="360"/>
            </w:tabs>
            <w:ind w:left="1080" w:hanging="654"/>
          </w:pPr>
        </w:pPrChange>
      </w:pPr>
      <w:r w:rsidRPr="00D272CB">
        <w:rPr>
          <w:rFonts w:ascii="Arial" w:hAnsi="Arial" w:cs="Arial"/>
          <w:lang w:val="en-GB"/>
        </w:rPr>
        <w:t>Supplier shall make readily available to individual</w:t>
      </w:r>
      <w:del w:id="59" w:author="Robert Allen" w:date="2016-12-07T17:26:00Z">
        <w:r w:rsidRPr="00D272CB" w:rsidDel="00456939">
          <w:rPr>
            <w:rFonts w:ascii="Arial" w:hAnsi="Arial" w:cs="Arial"/>
            <w:lang w:val="en-GB"/>
          </w:rPr>
          <w:delText>s</w:delText>
        </w:r>
      </w:del>
      <w:r w:rsidRPr="00D272CB">
        <w:rPr>
          <w:rFonts w:ascii="Arial" w:hAnsi="Arial" w:cs="Arial"/>
          <w:lang w:val="en-GB"/>
        </w:rPr>
        <w:t>, specific information about its policies and practices relating to the management of personal information;</w:t>
      </w:r>
    </w:p>
    <w:p w14:paraId="65033D63" w14:textId="77777777" w:rsidR="004E29DD" w:rsidRPr="00D272CB" w:rsidRDefault="004E29DD">
      <w:pPr>
        <w:tabs>
          <w:tab w:val="num" w:pos="720"/>
        </w:tabs>
        <w:ind w:left="1440" w:hanging="720"/>
        <w:jc w:val="both"/>
        <w:rPr>
          <w:rFonts w:ascii="Arial" w:hAnsi="Arial" w:cs="Arial"/>
        </w:rPr>
        <w:pPrChange w:id="60" w:author="Denise Champagne" w:date="2016-12-13T14:26:00Z">
          <w:pPr>
            <w:tabs>
              <w:tab w:val="num" w:pos="720"/>
            </w:tabs>
            <w:ind w:left="1440" w:hanging="720"/>
          </w:pPr>
        </w:pPrChange>
      </w:pPr>
    </w:p>
    <w:p w14:paraId="4856EB3C" w14:textId="77777777" w:rsidR="004E29DD" w:rsidRPr="00D272CB" w:rsidRDefault="004E29DD">
      <w:pPr>
        <w:widowControl/>
        <w:numPr>
          <w:ilvl w:val="0"/>
          <w:numId w:val="30"/>
        </w:numPr>
        <w:ind w:left="1080" w:hanging="654"/>
        <w:jc w:val="both"/>
        <w:rPr>
          <w:rFonts w:ascii="Arial" w:hAnsi="Arial" w:cs="Arial"/>
        </w:rPr>
        <w:pPrChange w:id="61" w:author="Denise Champagne" w:date="2016-12-13T14:26:00Z">
          <w:pPr>
            <w:widowControl/>
            <w:numPr>
              <w:numId w:val="30"/>
            </w:numPr>
            <w:tabs>
              <w:tab w:val="num" w:pos="360"/>
            </w:tabs>
            <w:ind w:left="1080" w:hanging="654"/>
          </w:pPr>
        </w:pPrChange>
      </w:pPr>
      <w:r w:rsidRPr="00D272CB">
        <w:rPr>
          <w:rFonts w:ascii="Arial" w:hAnsi="Arial" w:cs="Arial"/>
        </w:rPr>
        <w:t>Upon request, an individual shall be informed of the existence, use and disclosure of his or her Personal Information and shall be given access to that information and able to challenge the accuracy and completeness of the information and have it amended as appropriate; and</w:t>
      </w:r>
    </w:p>
    <w:p w14:paraId="498B48B1" w14:textId="77777777" w:rsidR="004E29DD" w:rsidRPr="00D272CB" w:rsidRDefault="004E29DD">
      <w:pPr>
        <w:pStyle w:val="ListParagraph"/>
        <w:tabs>
          <w:tab w:val="num" w:pos="720"/>
        </w:tabs>
        <w:ind w:left="1440" w:hanging="720"/>
        <w:jc w:val="both"/>
        <w:rPr>
          <w:rFonts w:ascii="Arial" w:hAnsi="Arial" w:cs="Arial"/>
        </w:rPr>
        <w:pPrChange w:id="62" w:author="Denise Champagne" w:date="2016-12-13T14:26:00Z">
          <w:pPr>
            <w:pStyle w:val="ListParagraph"/>
            <w:tabs>
              <w:tab w:val="num" w:pos="720"/>
            </w:tabs>
            <w:ind w:left="1440" w:hanging="720"/>
          </w:pPr>
        </w:pPrChange>
      </w:pPr>
    </w:p>
    <w:p w14:paraId="7F709DB7" w14:textId="77777777" w:rsidR="004E29DD" w:rsidRPr="00D272CB" w:rsidRDefault="004E29DD">
      <w:pPr>
        <w:widowControl/>
        <w:numPr>
          <w:ilvl w:val="0"/>
          <w:numId w:val="30"/>
        </w:numPr>
        <w:ind w:left="1080" w:hanging="654"/>
        <w:jc w:val="both"/>
        <w:rPr>
          <w:rFonts w:ascii="Arial" w:hAnsi="Arial" w:cs="Arial"/>
        </w:rPr>
        <w:pPrChange w:id="63" w:author="Denise Champagne" w:date="2016-12-13T14:26:00Z">
          <w:pPr>
            <w:widowControl/>
            <w:numPr>
              <w:numId w:val="30"/>
            </w:numPr>
            <w:tabs>
              <w:tab w:val="num" w:pos="360"/>
            </w:tabs>
            <w:ind w:left="1080" w:hanging="654"/>
          </w:pPr>
        </w:pPrChange>
      </w:pPr>
      <w:r w:rsidRPr="00D272CB">
        <w:rPr>
          <w:rFonts w:ascii="Arial" w:hAnsi="Arial" w:cs="Arial"/>
          <w:lang w:val="en-GB"/>
        </w:rPr>
        <w:t>an individual shall be able to address a challenge concerning compliance with the above principles to the designated individual or individuals accountable for the Supplier’s compliance.</w:t>
      </w:r>
    </w:p>
    <w:p w14:paraId="1E5F7982" w14:textId="77777777" w:rsidR="004E29DD" w:rsidRPr="00D272CB" w:rsidRDefault="004E29DD">
      <w:pPr>
        <w:jc w:val="both"/>
        <w:rPr>
          <w:rFonts w:ascii="Arial" w:hAnsi="Arial" w:cs="Arial"/>
        </w:rPr>
        <w:pPrChange w:id="64" w:author="Denise Champagne" w:date="2016-12-13T14:26:00Z">
          <w:pPr/>
        </w:pPrChange>
      </w:pPr>
    </w:p>
    <w:p w14:paraId="4FC525CD" w14:textId="77777777" w:rsidR="004E29DD" w:rsidRPr="00D272CB" w:rsidRDefault="004E29DD">
      <w:pPr>
        <w:jc w:val="both"/>
        <w:rPr>
          <w:rFonts w:ascii="Arial" w:hAnsi="Arial" w:cs="Arial"/>
          <w:lang w:val="en-GB"/>
        </w:rPr>
        <w:pPrChange w:id="65" w:author="Denise Champagne" w:date="2016-12-13T14:26:00Z">
          <w:pPr/>
        </w:pPrChange>
      </w:pPr>
      <w:r w:rsidRPr="00D272CB">
        <w:rPr>
          <w:rFonts w:ascii="Arial" w:hAnsi="Arial" w:cs="Arial"/>
          <w:lang w:val="en-GB"/>
        </w:rPr>
        <w:t>The provisions of this Article shall survive any termination or expiry of the Agreement.</w:t>
      </w:r>
    </w:p>
    <w:p w14:paraId="5947FE71" w14:textId="77777777" w:rsidR="004E29DD" w:rsidRPr="004E29DD" w:rsidRDefault="004E29DD" w:rsidP="00D75DD3">
      <w:pPr>
        <w:pStyle w:val="ListParagraph"/>
        <w:tabs>
          <w:tab w:val="left" w:pos="821"/>
        </w:tabs>
        <w:ind w:left="820"/>
        <w:jc w:val="both"/>
        <w:rPr>
          <w:rFonts w:ascii="Arial" w:eastAsia="Arial" w:hAnsi="Arial" w:cs="Arial"/>
        </w:rPr>
      </w:pPr>
    </w:p>
    <w:p w14:paraId="39F90E24" w14:textId="77777777" w:rsidR="0025209C" w:rsidRPr="00D272CB" w:rsidRDefault="00CD6F40" w:rsidP="00D75DD3">
      <w:pPr>
        <w:jc w:val="both"/>
        <w:rPr>
          <w:rFonts w:ascii="Arial" w:eastAsia="Arial" w:hAnsi="Arial" w:cs="Arial"/>
        </w:rPr>
      </w:pPr>
      <w:r w:rsidRPr="00D272CB">
        <w:rPr>
          <w:rFonts w:ascii="Arial" w:hAnsi="Arial"/>
          <w:spacing w:val="-1"/>
        </w:rPr>
        <w:t>You</w:t>
      </w:r>
      <w:r w:rsidRPr="00D272CB">
        <w:rPr>
          <w:rFonts w:ascii="Arial" w:hAnsi="Arial"/>
        </w:rPr>
        <w:t xml:space="preserve"> </w:t>
      </w:r>
      <w:r w:rsidRPr="00D272CB">
        <w:rPr>
          <w:rFonts w:ascii="Arial" w:hAnsi="Arial"/>
          <w:spacing w:val="-1"/>
        </w:rPr>
        <w:t>agree</w:t>
      </w:r>
      <w:r w:rsidRPr="00D272CB">
        <w:rPr>
          <w:rFonts w:ascii="Arial" w:hAnsi="Arial"/>
          <w:spacing w:val="-2"/>
        </w:rPr>
        <w:t xml:space="preserve"> </w:t>
      </w:r>
      <w:r w:rsidRPr="00D272CB">
        <w:rPr>
          <w:rFonts w:ascii="Arial" w:hAnsi="Arial"/>
          <w:spacing w:val="-1"/>
        </w:rPr>
        <w:t xml:space="preserve">that </w:t>
      </w:r>
      <w:r w:rsidR="00E22D3E" w:rsidRPr="00D272CB">
        <w:rPr>
          <w:rFonts w:ascii="Arial" w:hAnsi="Arial"/>
        </w:rPr>
        <w:t>CIMGC</w:t>
      </w:r>
      <w:r w:rsidRPr="00D272CB">
        <w:rPr>
          <w:rFonts w:ascii="Arial" w:hAnsi="Arial"/>
          <w:spacing w:val="-2"/>
        </w:rPr>
        <w:t xml:space="preserve"> </w:t>
      </w:r>
      <w:r w:rsidRPr="00D272CB">
        <w:rPr>
          <w:rFonts w:ascii="Arial" w:hAnsi="Arial"/>
        </w:rPr>
        <w:t>may</w:t>
      </w:r>
      <w:r w:rsidRPr="00D272CB">
        <w:rPr>
          <w:rFonts w:ascii="Arial" w:hAnsi="Arial"/>
          <w:spacing w:val="-2"/>
        </w:rPr>
        <w:t xml:space="preserve"> </w:t>
      </w:r>
      <w:r w:rsidRPr="00D272CB">
        <w:rPr>
          <w:rFonts w:ascii="Arial" w:hAnsi="Arial"/>
          <w:spacing w:val="-1"/>
        </w:rPr>
        <w:t>publish</w:t>
      </w:r>
      <w:r w:rsidRPr="00D272CB">
        <w:rPr>
          <w:rFonts w:ascii="Arial" w:hAnsi="Arial"/>
        </w:rPr>
        <w:t xml:space="preserve"> </w:t>
      </w:r>
      <w:r w:rsidRPr="00D272CB">
        <w:rPr>
          <w:rFonts w:ascii="Arial" w:hAnsi="Arial"/>
          <w:spacing w:val="-1"/>
        </w:rPr>
        <w:t>your</w:t>
      </w:r>
      <w:r w:rsidRPr="00D272CB">
        <w:rPr>
          <w:rFonts w:ascii="Arial" w:hAnsi="Arial"/>
          <w:spacing w:val="1"/>
        </w:rPr>
        <w:t xml:space="preserve"> </w:t>
      </w:r>
      <w:r w:rsidRPr="00D272CB">
        <w:rPr>
          <w:rFonts w:ascii="Arial" w:hAnsi="Arial"/>
          <w:spacing w:val="-1"/>
        </w:rPr>
        <w:t>name</w:t>
      </w:r>
      <w:r w:rsidRPr="00D272CB">
        <w:rPr>
          <w:rFonts w:ascii="Arial" w:hAnsi="Arial"/>
          <w:spacing w:val="-4"/>
        </w:rPr>
        <w:t xml:space="preserve"> </w:t>
      </w:r>
      <w:r w:rsidRPr="00D272CB">
        <w:rPr>
          <w:rFonts w:ascii="Arial" w:hAnsi="Arial"/>
          <w:spacing w:val="-1"/>
        </w:rPr>
        <w:t>and</w:t>
      </w:r>
      <w:r w:rsidRPr="00D272CB">
        <w:rPr>
          <w:rFonts w:ascii="Arial" w:hAnsi="Arial"/>
        </w:rPr>
        <w:t xml:space="preserve"> the</w:t>
      </w:r>
      <w:r w:rsidRPr="00D272CB">
        <w:rPr>
          <w:rFonts w:ascii="Arial" w:hAnsi="Arial"/>
          <w:spacing w:val="-2"/>
        </w:rPr>
        <w:t xml:space="preserve"> </w:t>
      </w:r>
      <w:r w:rsidRPr="00D272CB">
        <w:rPr>
          <w:rFonts w:ascii="Arial" w:hAnsi="Arial"/>
          <w:spacing w:val="-1"/>
        </w:rPr>
        <w:t>name</w:t>
      </w:r>
      <w:r w:rsidRPr="00D272CB">
        <w:rPr>
          <w:rFonts w:ascii="Arial" w:hAnsi="Arial"/>
          <w:spacing w:val="-2"/>
        </w:rPr>
        <w:t xml:space="preserve"> of</w:t>
      </w:r>
      <w:r w:rsidRPr="00D272CB">
        <w:rPr>
          <w:rFonts w:ascii="Arial" w:hAnsi="Arial"/>
          <w:spacing w:val="2"/>
        </w:rPr>
        <w:t xml:space="preserve"> </w:t>
      </w:r>
      <w:r w:rsidRPr="00D272CB">
        <w:rPr>
          <w:rFonts w:ascii="Arial" w:hAnsi="Arial"/>
          <w:spacing w:val="-1"/>
        </w:rPr>
        <w:t>the</w:t>
      </w:r>
      <w:r w:rsidRPr="00D272CB">
        <w:rPr>
          <w:rFonts w:ascii="Arial" w:hAnsi="Arial"/>
          <w:spacing w:val="4"/>
        </w:rPr>
        <w:t xml:space="preserve"> </w:t>
      </w:r>
      <w:r w:rsidRPr="00D272CB">
        <w:rPr>
          <w:rFonts w:ascii="Arial" w:hAnsi="Arial"/>
          <w:spacing w:val="-1"/>
        </w:rPr>
        <w:t>successful</w:t>
      </w:r>
      <w:r w:rsidRPr="00D272CB">
        <w:rPr>
          <w:rFonts w:ascii="Arial" w:hAnsi="Arial"/>
        </w:rPr>
        <w:t xml:space="preserve"> </w:t>
      </w:r>
      <w:r w:rsidRPr="00D272CB">
        <w:rPr>
          <w:rFonts w:ascii="Arial" w:hAnsi="Arial"/>
          <w:spacing w:val="-2"/>
        </w:rPr>
        <w:t>winner</w:t>
      </w:r>
      <w:r w:rsidRPr="00D272CB">
        <w:rPr>
          <w:rFonts w:ascii="Arial" w:hAnsi="Arial"/>
          <w:spacing w:val="1"/>
        </w:rPr>
        <w:t xml:space="preserve"> </w:t>
      </w:r>
      <w:r w:rsidRPr="00D272CB">
        <w:rPr>
          <w:rFonts w:ascii="Arial" w:hAnsi="Arial"/>
        </w:rPr>
        <w:t xml:space="preserve">as </w:t>
      </w:r>
      <w:r w:rsidRPr="00D272CB">
        <w:rPr>
          <w:rFonts w:ascii="Arial" w:hAnsi="Arial"/>
          <w:spacing w:val="-2"/>
        </w:rPr>
        <w:t>well</w:t>
      </w:r>
      <w:r w:rsidR="004E29DD">
        <w:rPr>
          <w:rFonts w:ascii="Arial" w:hAnsi="Arial"/>
          <w:spacing w:val="69"/>
        </w:rPr>
        <w:t xml:space="preserve"> </w:t>
      </w:r>
      <w:r w:rsidRPr="00D272CB">
        <w:rPr>
          <w:rFonts w:ascii="Arial" w:hAnsi="Arial"/>
        </w:rPr>
        <w:t>as the</w:t>
      </w:r>
      <w:r w:rsidRPr="00D272CB">
        <w:rPr>
          <w:rFonts w:ascii="Arial" w:hAnsi="Arial"/>
          <w:spacing w:val="-2"/>
        </w:rPr>
        <w:t xml:space="preserve"> </w:t>
      </w:r>
      <w:r w:rsidRPr="00D272CB">
        <w:rPr>
          <w:rFonts w:ascii="Arial" w:hAnsi="Arial"/>
          <w:spacing w:val="-1"/>
        </w:rPr>
        <w:t>total price</w:t>
      </w:r>
      <w:r w:rsidRPr="00D272CB">
        <w:rPr>
          <w:rFonts w:ascii="Arial" w:hAnsi="Arial"/>
          <w:spacing w:val="-2"/>
        </w:rPr>
        <w:t xml:space="preserve"> </w:t>
      </w:r>
      <w:r w:rsidRPr="00D272CB">
        <w:rPr>
          <w:rFonts w:ascii="Arial" w:hAnsi="Arial"/>
        </w:rPr>
        <w:t>for</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Agreement</w:t>
      </w:r>
      <w:r w:rsidRPr="00D272CB">
        <w:rPr>
          <w:rFonts w:ascii="Arial" w:hAnsi="Arial"/>
          <w:spacing w:val="2"/>
        </w:rPr>
        <w:t xml:space="preserve"> </w:t>
      </w:r>
      <w:r w:rsidRPr="00D272CB">
        <w:rPr>
          <w:rFonts w:ascii="Arial" w:hAnsi="Arial"/>
          <w:spacing w:val="-1"/>
        </w:rPr>
        <w:t>awarded.</w:t>
      </w:r>
    </w:p>
    <w:p w14:paraId="22A053CC" w14:textId="77777777" w:rsidR="0025209C" w:rsidRPr="00D272CB" w:rsidRDefault="0025209C" w:rsidP="00FD395C">
      <w:pPr>
        <w:spacing w:before="10"/>
        <w:jc w:val="both"/>
        <w:rPr>
          <w:rFonts w:ascii="Arial" w:eastAsia="Arial" w:hAnsi="Arial" w:cs="Arial"/>
          <w:sz w:val="21"/>
          <w:szCs w:val="21"/>
        </w:rPr>
      </w:pPr>
    </w:p>
    <w:p w14:paraId="7BBB6EFB" w14:textId="77777777" w:rsidR="0025209C" w:rsidRPr="00D272CB" w:rsidRDefault="00CD6F40" w:rsidP="00FD395C">
      <w:pPr>
        <w:tabs>
          <w:tab w:val="left" w:pos="820"/>
        </w:tabs>
        <w:jc w:val="both"/>
        <w:rPr>
          <w:rFonts w:ascii="Arial" w:eastAsia="Arial" w:hAnsi="Arial" w:cs="Arial"/>
        </w:rPr>
      </w:pPr>
      <w:r w:rsidRPr="00D272CB">
        <w:rPr>
          <w:rFonts w:ascii="Arial" w:hAnsi="Arial"/>
        </w:rPr>
        <w:t>5.4</w:t>
      </w:r>
      <w:r w:rsidRPr="00D272CB">
        <w:rPr>
          <w:rFonts w:ascii="Arial" w:hAnsi="Arial"/>
        </w:rPr>
        <w:tab/>
      </w:r>
      <w:r w:rsidRPr="00D272CB">
        <w:rPr>
          <w:rFonts w:ascii="Arial" w:hAnsi="Arial"/>
          <w:b/>
          <w:spacing w:val="-1"/>
        </w:rPr>
        <w:t>Disclosure</w:t>
      </w:r>
      <w:r w:rsidRPr="00D272CB">
        <w:rPr>
          <w:rFonts w:ascii="Arial" w:hAnsi="Arial"/>
          <w:b/>
          <w:spacing w:val="-2"/>
        </w:rPr>
        <w:t xml:space="preserve"> </w:t>
      </w:r>
      <w:r w:rsidRPr="00D272CB">
        <w:rPr>
          <w:rFonts w:ascii="Arial" w:hAnsi="Arial"/>
          <w:b/>
        </w:rPr>
        <w:t>to</w:t>
      </w:r>
      <w:r w:rsidRPr="00D272CB">
        <w:rPr>
          <w:rFonts w:ascii="Arial" w:hAnsi="Arial"/>
          <w:b/>
          <w:spacing w:val="-2"/>
        </w:rPr>
        <w:t xml:space="preserve"> </w:t>
      </w:r>
      <w:r w:rsidR="006344FC" w:rsidRPr="00D272CB">
        <w:rPr>
          <w:rFonts w:ascii="Arial" w:hAnsi="Arial"/>
          <w:b/>
          <w:spacing w:val="-1"/>
        </w:rPr>
        <w:t>Jaguar Land Rover</w:t>
      </w:r>
    </w:p>
    <w:p w14:paraId="609D8406" w14:textId="77777777" w:rsidR="0025209C" w:rsidRPr="00D272CB" w:rsidRDefault="0025209C" w:rsidP="00FD395C">
      <w:pPr>
        <w:spacing w:before="3"/>
        <w:jc w:val="both"/>
        <w:rPr>
          <w:rFonts w:ascii="Arial" w:eastAsia="Arial" w:hAnsi="Arial" w:cs="Arial"/>
        </w:rPr>
      </w:pPr>
    </w:p>
    <w:p w14:paraId="15DEC94D" w14:textId="77777777" w:rsidR="0025209C" w:rsidRPr="00D272CB" w:rsidRDefault="00CD6F40" w:rsidP="00FD395C">
      <w:pPr>
        <w:jc w:val="both"/>
        <w:rPr>
          <w:rFonts w:ascii="Arial" w:eastAsia="Arial" w:hAnsi="Arial" w:cs="Arial"/>
        </w:rPr>
      </w:pPr>
      <w:r w:rsidRPr="00D272CB">
        <w:rPr>
          <w:rFonts w:ascii="Arial" w:hAnsi="Arial"/>
          <w:spacing w:val="-1"/>
        </w:rPr>
        <w:t>By</w:t>
      </w:r>
      <w:r w:rsidRPr="00D272CB">
        <w:rPr>
          <w:rFonts w:ascii="Arial" w:hAnsi="Arial"/>
          <w:spacing w:val="-2"/>
        </w:rPr>
        <w:t xml:space="preserve"> </w:t>
      </w:r>
      <w:r w:rsidRPr="00D272CB">
        <w:rPr>
          <w:rFonts w:ascii="Arial" w:hAnsi="Arial"/>
          <w:spacing w:val="-1"/>
        </w:rPr>
        <w:t>submitting</w:t>
      </w:r>
      <w:r w:rsidRPr="00D272CB">
        <w:rPr>
          <w:rFonts w:ascii="Arial" w:hAnsi="Arial"/>
          <w:spacing w:val="2"/>
        </w:rPr>
        <w:t xml:space="preserve"> </w:t>
      </w:r>
      <w:r w:rsidRPr="00D272CB">
        <w:rPr>
          <w:rFonts w:ascii="Arial" w:hAnsi="Arial"/>
        </w:rPr>
        <w:t>a</w:t>
      </w:r>
      <w:r w:rsidRPr="00D272CB">
        <w:rPr>
          <w:rFonts w:ascii="Arial" w:hAnsi="Arial"/>
          <w:spacing w:val="-1"/>
        </w:rPr>
        <w:t xml:space="preserve"> proposal </w:t>
      </w:r>
      <w:r w:rsidRPr="00D272CB">
        <w:rPr>
          <w:rFonts w:ascii="Arial" w:hAnsi="Arial"/>
        </w:rPr>
        <w:t>to</w:t>
      </w:r>
      <w:r w:rsidRPr="00D272CB">
        <w:rPr>
          <w:rFonts w:ascii="Arial" w:hAnsi="Arial"/>
          <w:spacing w:val="-4"/>
        </w:rPr>
        <w:t xml:space="preserve"> </w:t>
      </w:r>
      <w:r w:rsidR="00E22D3E" w:rsidRPr="00D272CB">
        <w:rPr>
          <w:rFonts w:ascii="Arial" w:hAnsi="Arial"/>
        </w:rPr>
        <w:t>CIMGC</w:t>
      </w:r>
      <w:r w:rsidRPr="00D272CB">
        <w:rPr>
          <w:rFonts w:ascii="Arial" w:hAnsi="Arial"/>
          <w:spacing w:val="-2"/>
        </w:rPr>
        <w:t xml:space="preserve"> </w:t>
      </w:r>
      <w:r w:rsidRPr="00D272CB">
        <w:rPr>
          <w:rFonts w:ascii="Arial" w:hAnsi="Arial"/>
          <w:spacing w:val="-1"/>
        </w:rPr>
        <w:t>pursuant hereto,</w:t>
      </w:r>
      <w:r w:rsidRPr="00D272CB">
        <w:rPr>
          <w:rFonts w:ascii="Arial" w:hAnsi="Arial"/>
        </w:rPr>
        <w:t xml:space="preserve"> </w:t>
      </w:r>
      <w:r w:rsidRPr="00D272CB">
        <w:rPr>
          <w:rFonts w:ascii="Arial" w:hAnsi="Arial"/>
          <w:spacing w:val="-1"/>
        </w:rPr>
        <w:t>you</w:t>
      </w:r>
      <w:r w:rsidRPr="00D272CB">
        <w:rPr>
          <w:rFonts w:ascii="Arial" w:hAnsi="Arial"/>
        </w:rPr>
        <w:t xml:space="preserve"> </w:t>
      </w:r>
      <w:r w:rsidRPr="00D272CB">
        <w:rPr>
          <w:rFonts w:ascii="Arial" w:hAnsi="Arial"/>
          <w:spacing w:val="-1"/>
        </w:rPr>
        <w:t>acknowledge</w:t>
      </w:r>
      <w:r w:rsidRPr="00D272CB">
        <w:rPr>
          <w:rFonts w:ascii="Arial" w:hAnsi="Arial"/>
          <w:spacing w:val="3"/>
        </w:rPr>
        <w:t xml:space="preserve"> </w:t>
      </w:r>
      <w:r w:rsidRPr="00D272CB">
        <w:rPr>
          <w:rFonts w:ascii="Arial" w:hAnsi="Arial"/>
          <w:spacing w:val="-1"/>
        </w:rPr>
        <w:t>that</w:t>
      </w:r>
      <w:r w:rsidR="006344FC" w:rsidRPr="00D272CB">
        <w:rPr>
          <w:rFonts w:ascii="Arial" w:hAnsi="Arial"/>
          <w:spacing w:val="1"/>
        </w:rPr>
        <w:t xml:space="preserve"> Jaguar Land Rover (JLR)</w:t>
      </w:r>
      <w:r w:rsidRPr="00D272CB">
        <w:rPr>
          <w:rFonts w:ascii="Arial" w:hAnsi="Arial"/>
          <w:spacing w:val="-3"/>
        </w:rPr>
        <w:t xml:space="preserve"> </w:t>
      </w:r>
      <w:r w:rsidRPr="00D272CB">
        <w:rPr>
          <w:rFonts w:ascii="Arial" w:hAnsi="Arial"/>
          <w:spacing w:val="-1"/>
        </w:rPr>
        <w:t>is</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002B752C" w:rsidRPr="00D272CB">
        <w:rPr>
          <w:rFonts w:ascii="Arial" w:hAnsi="Arial"/>
          <w:spacing w:val="-1"/>
        </w:rPr>
        <w:t>P</w:t>
      </w:r>
      <w:r w:rsidR="0013054B" w:rsidRPr="00D272CB">
        <w:rPr>
          <w:rFonts w:ascii="Arial" w:hAnsi="Arial"/>
          <w:spacing w:val="-1"/>
        </w:rPr>
        <w:t xml:space="preserve">resenting </w:t>
      </w:r>
      <w:r w:rsidR="002B752C" w:rsidRPr="00D272CB">
        <w:rPr>
          <w:rFonts w:ascii="Arial" w:hAnsi="Arial"/>
          <w:spacing w:val="-1"/>
        </w:rPr>
        <w:t>P</w:t>
      </w:r>
      <w:r w:rsidR="0013054B" w:rsidRPr="00D272CB">
        <w:rPr>
          <w:rFonts w:ascii="Arial" w:hAnsi="Arial"/>
          <w:spacing w:val="-1"/>
        </w:rPr>
        <w:t>artner</w:t>
      </w:r>
      <w:r w:rsidRPr="00D272CB">
        <w:rPr>
          <w:rFonts w:ascii="Arial" w:hAnsi="Arial"/>
          <w:spacing w:val="1"/>
        </w:rPr>
        <w:t xml:space="preserve"> </w:t>
      </w:r>
      <w:r w:rsidRPr="00D272CB">
        <w:rPr>
          <w:rFonts w:ascii="Arial" w:hAnsi="Arial"/>
          <w:spacing w:val="-2"/>
        </w:rPr>
        <w:t>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Games.</w:t>
      </w:r>
      <w:r w:rsidRPr="00D272CB">
        <w:rPr>
          <w:rFonts w:ascii="Arial" w:hAnsi="Arial"/>
          <w:spacing w:val="3"/>
        </w:rPr>
        <w:t xml:space="preserve"> </w:t>
      </w:r>
      <w:r w:rsidRPr="00D272CB">
        <w:rPr>
          <w:rFonts w:ascii="Arial" w:hAnsi="Arial"/>
          <w:spacing w:val="-2"/>
        </w:rPr>
        <w:t>You</w:t>
      </w:r>
      <w:r w:rsidRPr="00D272CB">
        <w:rPr>
          <w:rFonts w:ascii="Arial" w:hAnsi="Arial"/>
        </w:rPr>
        <w:t xml:space="preserve"> </w:t>
      </w:r>
      <w:r w:rsidRPr="00D272CB">
        <w:rPr>
          <w:rFonts w:ascii="Arial" w:hAnsi="Arial"/>
          <w:spacing w:val="-1"/>
        </w:rPr>
        <w:t>expressly</w:t>
      </w:r>
      <w:r w:rsidRPr="00D272CB">
        <w:rPr>
          <w:rFonts w:ascii="Arial" w:hAnsi="Arial"/>
          <w:spacing w:val="-2"/>
        </w:rPr>
        <w:t xml:space="preserve"> </w:t>
      </w:r>
      <w:r w:rsidRPr="00D272CB">
        <w:rPr>
          <w:rFonts w:ascii="Arial" w:hAnsi="Arial"/>
        </w:rPr>
        <w:t>agree</w:t>
      </w:r>
      <w:r w:rsidRPr="00D272CB">
        <w:rPr>
          <w:rFonts w:ascii="Arial" w:hAnsi="Arial"/>
          <w:spacing w:val="-1"/>
        </w:rPr>
        <w:t xml:space="preserve"> that</w:t>
      </w:r>
      <w:r w:rsidRPr="00D272CB">
        <w:rPr>
          <w:rFonts w:ascii="Arial" w:hAnsi="Arial"/>
          <w:spacing w:val="-3"/>
        </w:rPr>
        <w:t xml:space="preserve"> </w:t>
      </w:r>
      <w:r w:rsidR="00E22D3E" w:rsidRPr="00D272CB">
        <w:rPr>
          <w:rFonts w:ascii="Arial" w:hAnsi="Arial"/>
        </w:rPr>
        <w:t>CIMGC</w:t>
      </w:r>
      <w:r w:rsidRPr="00D272CB">
        <w:rPr>
          <w:rFonts w:ascii="Arial" w:hAnsi="Arial"/>
          <w:spacing w:val="-2"/>
        </w:rPr>
        <w:t xml:space="preserve"> </w:t>
      </w:r>
      <w:r w:rsidRPr="00D272CB">
        <w:rPr>
          <w:rFonts w:ascii="Arial" w:hAnsi="Arial"/>
        </w:rPr>
        <w:t>may</w:t>
      </w:r>
      <w:r w:rsidRPr="00D272CB">
        <w:rPr>
          <w:rFonts w:ascii="Arial" w:hAnsi="Arial"/>
          <w:spacing w:val="-2"/>
        </w:rPr>
        <w:t xml:space="preserve"> </w:t>
      </w:r>
      <w:r w:rsidRPr="00D272CB">
        <w:rPr>
          <w:rFonts w:ascii="Arial" w:hAnsi="Arial"/>
          <w:spacing w:val="-1"/>
        </w:rPr>
        <w:t>release</w:t>
      </w:r>
      <w:r w:rsidRPr="00D272CB">
        <w:rPr>
          <w:rFonts w:ascii="Arial" w:hAnsi="Arial"/>
          <w:spacing w:val="-2"/>
        </w:rPr>
        <w:t xml:space="preserve"> </w:t>
      </w:r>
      <w:r w:rsidRPr="00D272CB">
        <w:rPr>
          <w:rFonts w:ascii="Arial" w:hAnsi="Arial"/>
        </w:rPr>
        <w:t>to</w:t>
      </w:r>
      <w:r w:rsidRPr="00D272CB">
        <w:rPr>
          <w:rFonts w:ascii="Arial" w:hAnsi="Arial"/>
          <w:spacing w:val="-4"/>
        </w:rPr>
        <w:t xml:space="preserve"> </w:t>
      </w:r>
      <w:r w:rsidR="006344FC" w:rsidRPr="00D272CB">
        <w:rPr>
          <w:rFonts w:ascii="Arial" w:hAnsi="Arial"/>
          <w:spacing w:val="-1"/>
        </w:rPr>
        <w:t>JLR</w:t>
      </w:r>
      <w:r w:rsidRPr="00D272CB">
        <w:rPr>
          <w:rFonts w:ascii="Arial" w:hAnsi="Arial"/>
          <w:spacing w:val="1"/>
        </w:rPr>
        <w:t xml:space="preserve"> </w:t>
      </w:r>
      <w:r w:rsidRPr="00D272CB">
        <w:rPr>
          <w:rFonts w:ascii="Arial" w:hAnsi="Arial"/>
          <w:spacing w:val="-1"/>
        </w:rPr>
        <w:t>your</w:t>
      </w:r>
      <w:r w:rsidRPr="00D272CB">
        <w:rPr>
          <w:rFonts w:ascii="Arial" w:hAnsi="Arial"/>
          <w:spacing w:val="2"/>
        </w:rPr>
        <w:t xml:space="preserve"> </w:t>
      </w:r>
      <w:r w:rsidRPr="00D272CB">
        <w:rPr>
          <w:rFonts w:ascii="Arial" w:hAnsi="Arial"/>
          <w:spacing w:val="-1"/>
        </w:rPr>
        <w:t>name</w:t>
      </w:r>
      <w:r w:rsidRPr="00D272CB">
        <w:rPr>
          <w:rFonts w:ascii="Arial" w:hAnsi="Arial"/>
          <w:spacing w:val="-2"/>
        </w:rPr>
        <w:t xml:space="preserve"> </w:t>
      </w:r>
      <w:r w:rsidRPr="00D272CB">
        <w:rPr>
          <w:rFonts w:ascii="Arial" w:hAnsi="Arial"/>
          <w:spacing w:val="-1"/>
        </w:rPr>
        <w:t>and</w:t>
      </w:r>
      <w:r w:rsidRPr="00D272CB">
        <w:rPr>
          <w:rFonts w:ascii="Arial" w:hAnsi="Arial"/>
          <w:spacing w:val="51"/>
        </w:rPr>
        <w:t xml:space="preserve"> </w:t>
      </w:r>
      <w:r w:rsidRPr="00D272CB">
        <w:rPr>
          <w:rFonts w:ascii="Arial" w:hAnsi="Arial"/>
          <w:spacing w:val="-1"/>
        </w:rPr>
        <w:t xml:space="preserve">contact </w:t>
      </w:r>
      <w:r w:rsidRPr="00D272CB">
        <w:rPr>
          <w:rFonts w:ascii="Arial" w:hAnsi="Arial"/>
          <w:spacing w:val="-2"/>
        </w:rPr>
        <w:t>details</w:t>
      </w:r>
      <w:r w:rsidRPr="00D272CB">
        <w:rPr>
          <w:rFonts w:ascii="Arial" w:hAnsi="Arial"/>
          <w:spacing w:val="1"/>
        </w:rPr>
        <w:t xml:space="preserve"> </w:t>
      </w:r>
      <w:r w:rsidRPr="00D272CB">
        <w:rPr>
          <w:rFonts w:ascii="Arial" w:hAnsi="Arial"/>
          <w:spacing w:val="-1"/>
        </w:rPr>
        <w:t>and</w:t>
      </w:r>
      <w:r w:rsidRPr="00D272CB">
        <w:rPr>
          <w:rFonts w:ascii="Arial" w:hAnsi="Arial"/>
          <w:spacing w:val="-2"/>
        </w:rPr>
        <w:t xml:space="preserve"> </w:t>
      </w:r>
      <w:r w:rsidRPr="00D272CB">
        <w:rPr>
          <w:rFonts w:ascii="Arial" w:hAnsi="Arial"/>
          <w:spacing w:val="-1"/>
        </w:rPr>
        <w:t>that</w:t>
      </w:r>
      <w:r w:rsidRPr="00D272CB">
        <w:rPr>
          <w:rFonts w:ascii="Arial" w:hAnsi="Arial"/>
          <w:spacing w:val="-3"/>
        </w:rPr>
        <w:t xml:space="preserve"> </w:t>
      </w:r>
      <w:r w:rsidR="006344FC" w:rsidRPr="00D272CB">
        <w:rPr>
          <w:rFonts w:ascii="Arial" w:hAnsi="Arial"/>
          <w:spacing w:val="-1"/>
        </w:rPr>
        <w:t>JLR</w:t>
      </w:r>
      <w:r w:rsidRPr="00D272CB">
        <w:rPr>
          <w:rFonts w:ascii="Arial" w:hAnsi="Arial"/>
        </w:rPr>
        <w:t xml:space="preserve"> </w:t>
      </w:r>
      <w:r w:rsidRPr="00D272CB">
        <w:rPr>
          <w:rFonts w:ascii="Arial" w:hAnsi="Arial"/>
          <w:spacing w:val="-1"/>
        </w:rPr>
        <w:t>shall</w:t>
      </w:r>
      <w:r w:rsidRPr="00D272CB">
        <w:rPr>
          <w:rFonts w:ascii="Arial" w:hAnsi="Arial"/>
        </w:rPr>
        <w:t xml:space="preserve"> </w:t>
      </w:r>
      <w:r w:rsidRPr="00D272CB">
        <w:rPr>
          <w:rFonts w:ascii="Arial" w:hAnsi="Arial"/>
          <w:spacing w:val="-1"/>
        </w:rPr>
        <w:t>have</w:t>
      </w:r>
      <w:r w:rsidRPr="00D272CB">
        <w:rPr>
          <w:rFonts w:ascii="Arial" w:hAnsi="Arial"/>
        </w:rPr>
        <w:t xml:space="preserve"> the</w:t>
      </w:r>
      <w:r w:rsidRPr="00D272CB">
        <w:rPr>
          <w:rFonts w:ascii="Arial" w:hAnsi="Arial"/>
          <w:spacing w:val="-2"/>
        </w:rPr>
        <w:t xml:space="preserve"> </w:t>
      </w:r>
      <w:r w:rsidRPr="00D272CB">
        <w:rPr>
          <w:rFonts w:ascii="Arial" w:hAnsi="Arial"/>
          <w:spacing w:val="-1"/>
        </w:rPr>
        <w:t xml:space="preserve">right </w:t>
      </w:r>
      <w:r w:rsidRPr="00D272CB">
        <w:rPr>
          <w:rFonts w:ascii="Arial" w:hAnsi="Arial"/>
        </w:rPr>
        <w:t>to</w:t>
      </w:r>
      <w:r w:rsidRPr="00D272CB">
        <w:rPr>
          <w:rFonts w:ascii="Arial" w:hAnsi="Arial"/>
          <w:spacing w:val="-2"/>
        </w:rPr>
        <w:t xml:space="preserve"> </w:t>
      </w:r>
      <w:r w:rsidRPr="00D272CB">
        <w:rPr>
          <w:rFonts w:ascii="Arial" w:hAnsi="Arial"/>
          <w:spacing w:val="-1"/>
        </w:rPr>
        <w:t>contact</w:t>
      </w:r>
      <w:r w:rsidRPr="00D272CB">
        <w:rPr>
          <w:rFonts w:ascii="Arial" w:hAnsi="Arial"/>
          <w:spacing w:val="3"/>
        </w:rPr>
        <w:t xml:space="preserve"> </w:t>
      </w:r>
      <w:r w:rsidRPr="00D272CB">
        <w:rPr>
          <w:rFonts w:ascii="Arial" w:hAnsi="Arial"/>
          <w:spacing w:val="-1"/>
        </w:rPr>
        <w:t>you</w:t>
      </w:r>
      <w:r w:rsidRPr="00D272CB">
        <w:rPr>
          <w:rFonts w:ascii="Arial" w:hAnsi="Arial"/>
        </w:rPr>
        <w:t xml:space="preserve"> </w:t>
      </w:r>
      <w:r w:rsidRPr="00D272CB">
        <w:rPr>
          <w:rFonts w:ascii="Arial" w:hAnsi="Arial"/>
          <w:spacing w:val="-1"/>
        </w:rPr>
        <w:t>about future</w:t>
      </w:r>
      <w:r w:rsidRPr="00D272CB">
        <w:rPr>
          <w:rFonts w:ascii="Arial" w:hAnsi="Arial"/>
          <w:spacing w:val="1"/>
        </w:rPr>
        <w:t xml:space="preserve"> </w:t>
      </w:r>
      <w:r w:rsidRPr="00D272CB">
        <w:rPr>
          <w:rFonts w:ascii="Arial" w:hAnsi="Arial"/>
          <w:spacing w:val="-1"/>
        </w:rPr>
        <w:t>business</w:t>
      </w:r>
      <w:r w:rsidRPr="00D272CB">
        <w:rPr>
          <w:rFonts w:ascii="Arial" w:hAnsi="Arial"/>
          <w:spacing w:val="73"/>
        </w:rPr>
        <w:t xml:space="preserve"> </w:t>
      </w:r>
      <w:r w:rsidRPr="00D272CB">
        <w:rPr>
          <w:rFonts w:ascii="Arial" w:hAnsi="Arial"/>
          <w:spacing w:val="-1"/>
        </w:rPr>
        <w:t>opportunities.</w:t>
      </w:r>
    </w:p>
    <w:p w14:paraId="1EDD50C3" w14:textId="77777777" w:rsidR="00FD395C" w:rsidRPr="001415D0" w:rsidRDefault="00FD395C" w:rsidP="00D64CB1">
      <w:pPr>
        <w:spacing w:before="9"/>
        <w:jc w:val="both"/>
        <w:rPr>
          <w:rFonts w:ascii="Arial" w:hAnsi="Arial"/>
          <w:sz w:val="16"/>
        </w:rPr>
      </w:pPr>
    </w:p>
    <w:p w14:paraId="2B700EC0" w14:textId="77777777" w:rsidR="0025209C" w:rsidRDefault="00CD6F40" w:rsidP="00FD395C">
      <w:pPr>
        <w:spacing w:before="72"/>
        <w:jc w:val="center"/>
        <w:rPr>
          <w:rFonts w:ascii="Arial" w:eastAsia="Arial" w:hAnsi="Arial" w:cs="Arial"/>
          <w:b/>
          <w:bCs/>
          <w:spacing w:val="-1"/>
          <w:sz w:val="24"/>
          <w:szCs w:val="24"/>
          <w:u w:val="single"/>
        </w:rPr>
      </w:pPr>
      <w:r w:rsidRPr="001239B9">
        <w:rPr>
          <w:rFonts w:ascii="Arial" w:eastAsia="Arial" w:hAnsi="Arial" w:cs="Arial"/>
          <w:b/>
          <w:bCs/>
          <w:spacing w:val="-1"/>
          <w:sz w:val="24"/>
          <w:szCs w:val="24"/>
          <w:u w:val="single"/>
        </w:rPr>
        <w:t>PART</w:t>
      </w:r>
      <w:r w:rsidRPr="001239B9">
        <w:rPr>
          <w:rFonts w:ascii="Arial" w:eastAsia="Arial" w:hAnsi="Arial" w:cs="Arial"/>
          <w:b/>
          <w:bCs/>
          <w:spacing w:val="-2"/>
          <w:sz w:val="24"/>
          <w:szCs w:val="24"/>
          <w:u w:val="single"/>
        </w:rPr>
        <w:t xml:space="preserve"> </w:t>
      </w:r>
      <w:r w:rsidRPr="001239B9">
        <w:rPr>
          <w:rFonts w:ascii="Arial" w:eastAsia="Arial" w:hAnsi="Arial" w:cs="Arial"/>
          <w:b/>
          <w:bCs/>
          <w:sz w:val="24"/>
          <w:szCs w:val="24"/>
          <w:u w:val="single"/>
        </w:rPr>
        <w:t>6</w:t>
      </w:r>
      <w:r w:rsidRPr="001239B9">
        <w:rPr>
          <w:rFonts w:ascii="Arial" w:eastAsia="Arial" w:hAnsi="Arial" w:cs="Arial"/>
          <w:b/>
          <w:bCs/>
          <w:spacing w:val="1"/>
          <w:sz w:val="24"/>
          <w:szCs w:val="24"/>
          <w:u w:val="single"/>
        </w:rPr>
        <w:t xml:space="preserve"> </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RIGHTS</w:t>
      </w:r>
      <w:r w:rsidRPr="001239B9">
        <w:rPr>
          <w:rFonts w:ascii="Arial" w:eastAsia="Arial" w:hAnsi="Arial" w:cs="Arial"/>
          <w:b/>
          <w:bCs/>
          <w:sz w:val="24"/>
          <w:szCs w:val="24"/>
          <w:u w:val="single"/>
        </w:rPr>
        <w:t xml:space="preserve"> OF </w:t>
      </w:r>
      <w:r w:rsidR="00E22D3E" w:rsidRPr="001239B9">
        <w:rPr>
          <w:rFonts w:ascii="Arial" w:eastAsia="Arial" w:hAnsi="Arial" w:cs="Arial"/>
          <w:b/>
          <w:bCs/>
          <w:spacing w:val="-1"/>
          <w:sz w:val="24"/>
          <w:szCs w:val="24"/>
          <w:u w:val="single"/>
        </w:rPr>
        <w:t>CIMGC</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1"/>
          <w:sz w:val="24"/>
          <w:szCs w:val="24"/>
          <w:u w:val="single"/>
        </w:rPr>
        <w:t>WITH</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RESPECT</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TO</w:t>
      </w:r>
      <w:r w:rsidRPr="001239B9">
        <w:rPr>
          <w:rFonts w:ascii="Arial" w:eastAsia="Arial" w:hAnsi="Arial" w:cs="Arial"/>
          <w:b/>
          <w:bCs/>
          <w:spacing w:val="4"/>
          <w:sz w:val="24"/>
          <w:szCs w:val="24"/>
          <w:u w:val="single"/>
        </w:rPr>
        <w:t xml:space="preserve"> </w:t>
      </w:r>
      <w:r w:rsidRPr="001239B9">
        <w:rPr>
          <w:rFonts w:ascii="Arial" w:eastAsia="Arial" w:hAnsi="Arial" w:cs="Arial"/>
          <w:b/>
          <w:bCs/>
          <w:spacing w:val="-2"/>
          <w:sz w:val="24"/>
          <w:szCs w:val="24"/>
          <w:u w:val="single"/>
        </w:rPr>
        <w:t>ALL</w:t>
      </w:r>
      <w:r w:rsidRPr="001239B9">
        <w:rPr>
          <w:rFonts w:ascii="Arial" w:eastAsia="Arial" w:hAnsi="Arial" w:cs="Arial"/>
          <w:b/>
          <w:bCs/>
          <w:sz w:val="24"/>
          <w:szCs w:val="24"/>
          <w:u w:val="single"/>
        </w:rPr>
        <w:t xml:space="preserve"> </w:t>
      </w:r>
      <w:r w:rsidRPr="001239B9">
        <w:rPr>
          <w:rFonts w:ascii="Arial" w:eastAsia="Arial" w:hAnsi="Arial" w:cs="Arial"/>
          <w:b/>
          <w:bCs/>
          <w:spacing w:val="-1"/>
          <w:sz w:val="24"/>
          <w:szCs w:val="24"/>
          <w:u w:val="single"/>
        </w:rPr>
        <w:t>SUBMISSIONS</w:t>
      </w:r>
    </w:p>
    <w:p w14:paraId="04F2A14A" w14:textId="77777777" w:rsidR="0058607A" w:rsidRPr="001415D0" w:rsidRDefault="0058607A" w:rsidP="00D64CB1">
      <w:pPr>
        <w:spacing w:before="72"/>
        <w:jc w:val="center"/>
        <w:rPr>
          <w:rFonts w:ascii="Arial" w:hAnsi="Arial"/>
          <w:sz w:val="24"/>
          <w:u w:val="single"/>
        </w:rPr>
      </w:pPr>
    </w:p>
    <w:p w14:paraId="6B223693" w14:textId="77777777" w:rsidR="000330E9" w:rsidRPr="00D272CB" w:rsidRDefault="000330E9" w:rsidP="001E13A4">
      <w:pPr>
        <w:numPr>
          <w:ilvl w:val="1"/>
          <w:numId w:val="5"/>
        </w:numPr>
        <w:tabs>
          <w:tab w:val="left" w:pos="821"/>
        </w:tabs>
        <w:ind w:left="0" w:firstLine="0"/>
        <w:jc w:val="both"/>
        <w:rPr>
          <w:rFonts w:ascii="Arial" w:eastAsia="Arial" w:hAnsi="Arial" w:cs="Arial"/>
        </w:rPr>
      </w:pPr>
      <w:r w:rsidRPr="00D272CB">
        <w:rPr>
          <w:rFonts w:ascii="Arial" w:hAnsi="Arial" w:cs="Arial"/>
          <w:b/>
          <w:spacing w:val="-1"/>
        </w:rPr>
        <w:t>No Obligation to Proceed</w:t>
      </w:r>
    </w:p>
    <w:p w14:paraId="1A948311" w14:textId="77777777" w:rsidR="000330E9" w:rsidRPr="00D272CB" w:rsidRDefault="000330E9" w:rsidP="00FD395C">
      <w:pPr>
        <w:tabs>
          <w:tab w:val="left" w:pos="821"/>
        </w:tabs>
        <w:jc w:val="both"/>
        <w:rPr>
          <w:rFonts w:ascii="Arial" w:eastAsia="Arial" w:hAnsi="Arial" w:cs="Arial"/>
        </w:rPr>
      </w:pPr>
    </w:p>
    <w:p w14:paraId="4E74D8C0" w14:textId="77777777" w:rsidR="000330E9" w:rsidRPr="00D272CB" w:rsidRDefault="000330E9" w:rsidP="00FD395C">
      <w:pPr>
        <w:tabs>
          <w:tab w:val="left" w:pos="821"/>
        </w:tabs>
        <w:jc w:val="both"/>
        <w:rPr>
          <w:rFonts w:ascii="Arial" w:eastAsia="Arial" w:hAnsi="Arial" w:cs="Arial"/>
        </w:rPr>
      </w:pPr>
      <w:r w:rsidRPr="00D272CB">
        <w:rPr>
          <w:rFonts w:ascii="Arial" w:hAnsi="Arial" w:cs="Arial"/>
        </w:rPr>
        <w:t>This RFP does not commit CIMGC to select a Preferred Proponent(s) or enter into an Agreement and CIMGC reserves the complete right to at any time reject all Proposals, in whole or in part</w:t>
      </w:r>
      <w:del w:id="66" w:author="Robert Allen" w:date="2016-12-07T17:26:00Z">
        <w:r w:rsidRPr="00D272CB" w:rsidDel="00456939">
          <w:rPr>
            <w:rFonts w:ascii="Arial" w:hAnsi="Arial" w:cs="Arial"/>
          </w:rPr>
          <w:delText xml:space="preserve">, </w:delText>
        </w:r>
      </w:del>
      <w:ins w:id="67" w:author="Robert Allen" w:date="2016-12-07T17:26:00Z">
        <w:r w:rsidR="00456939">
          <w:rPr>
            <w:rFonts w:ascii="Arial" w:hAnsi="Arial" w:cs="Arial"/>
          </w:rPr>
          <w:t>.</w:t>
        </w:r>
        <w:r w:rsidR="00456939" w:rsidRPr="00D272CB">
          <w:rPr>
            <w:rFonts w:ascii="Arial" w:hAnsi="Arial" w:cs="Arial"/>
          </w:rPr>
          <w:t xml:space="preserve"> </w:t>
        </w:r>
      </w:ins>
    </w:p>
    <w:p w14:paraId="73AC12B7" w14:textId="77777777" w:rsidR="000330E9" w:rsidRPr="00D272CB" w:rsidRDefault="000330E9" w:rsidP="00FD395C">
      <w:pPr>
        <w:tabs>
          <w:tab w:val="left" w:pos="821"/>
        </w:tabs>
        <w:jc w:val="both"/>
        <w:rPr>
          <w:rFonts w:ascii="Arial" w:eastAsia="Arial" w:hAnsi="Arial" w:cs="Arial"/>
        </w:rPr>
      </w:pPr>
      <w:r w:rsidRPr="00D272CB">
        <w:rPr>
          <w:rFonts w:ascii="Arial" w:hAnsi="Arial" w:cs="Arial"/>
          <w:b/>
          <w:spacing w:val="-1"/>
        </w:rPr>
        <w:t xml:space="preserve"> </w:t>
      </w:r>
    </w:p>
    <w:p w14:paraId="2B56F5EF" w14:textId="77777777" w:rsidR="0025209C" w:rsidRPr="00D272CB" w:rsidRDefault="00CD6F40" w:rsidP="001E13A4">
      <w:pPr>
        <w:numPr>
          <w:ilvl w:val="1"/>
          <w:numId w:val="5"/>
        </w:numPr>
        <w:tabs>
          <w:tab w:val="left" w:pos="821"/>
        </w:tabs>
        <w:ind w:left="0" w:firstLine="0"/>
        <w:jc w:val="both"/>
        <w:rPr>
          <w:rFonts w:ascii="Arial" w:eastAsia="Arial" w:hAnsi="Arial" w:cs="Arial"/>
        </w:rPr>
      </w:pPr>
      <w:r w:rsidRPr="00D272CB">
        <w:rPr>
          <w:rFonts w:ascii="Arial" w:hAnsi="Arial"/>
          <w:b/>
          <w:spacing w:val="-1"/>
        </w:rPr>
        <w:t>Rights</w:t>
      </w:r>
      <w:r w:rsidRPr="00D272CB">
        <w:rPr>
          <w:rFonts w:ascii="Arial" w:hAnsi="Arial"/>
          <w:b/>
        </w:rPr>
        <w:t xml:space="preserve"> </w:t>
      </w:r>
      <w:r w:rsidRPr="00D272CB">
        <w:rPr>
          <w:rFonts w:ascii="Arial" w:hAnsi="Arial"/>
          <w:b/>
          <w:spacing w:val="-2"/>
        </w:rPr>
        <w:t>of</w:t>
      </w:r>
      <w:r w:rsidRPr="00D272CB">
        <w:rPr>
          <w:rFonts w:ascii="Arial" w:hAnsi="Arial"/>
          <w:b/>
          <w:spacing w:val="1"/>
        </w:rPr>
        <w:t xml:space="preserve"> </w:t>
      </w:r>
      <w:r w:rsidR="00E22D3E" w:rsidRPr="00D272CB">
        <w:rPr>
          <w:rFonts w:ascii="Arial" w:hAnsi="Arial"/>
          <w:b/>
          <w:spacing w:val="-1"/>
        </w:rPr>
        <w:t>CIMGC</w:t>
      </w:r>
      <w:r w:rsidR="00CE0FA6" w:rsidRPr="00D272CB">
        <w:rPr>
          <w:rFonts w:ascii="Arial" w:hAnsi="Arial"/>
          <w:b/>
          <w:spacing w:val="-1"/>
        </w:rPr>
        <w:t xml:space="preserve"> </w:t>
      </w:r>
    </w:p>
    <w:p w14:paraId="4225AA9D" w14:textId="77777777" w:rsidR="0025209C" w:rsidRPr="00D272CB" w:rsidRDefault="0025209C" w:rsidP="00FD395C">
      <w:pPr>
        <w:spacing w:before="3"/>
        <w:jc w:val="both"/>
        <w:rPr>
          <w:rFonts w:ascii="Arial" w:eastAsia="Arial" w:hAnsi="Arial" w:cs="Arial"/>
          <w:b/>
          <w:bCs/>
        </w:rPr>
      </w:pPr>
    </w:p>
    <w:p w14:paraId="3A0F2C3E" w14:textId="77777777" w:rsidR="00CE0FA6" w:rsidRPr="00D272CB" w:rsidRDefault="00CE0FA6" w:rsidP="00FD395C">
      <w:pPr>
        <w:jc w:val="both"/>
        <w:rPr>
          <w:rFonts w:ascii="Arial" w:hAnsi="Arial"/>
          <w:spacing w:val="-1"/>
        </w:rPr>
      </w:pPr>
      <w:r w:rsidRPr="00D272CB">
        <w:rPr>
          <w:rFonts w:ascii="Arial" w:hAnsi="Arial"/>
          <w:spacing w:val="-1"/>
        </w:rPr>
        <w:t>This procurement process is not intended to create and does not create any formally legally binding contract with any Proponent.  No legal relationship or obligation shall be created between any Proponent and CIMGC until the successful conclusion and execution of an Agreement.</w:t>
      </w:r>
    </w:p>
    <w:p w14:paraId="73210CE1" w14:textId="77777777" w:rsidR="00CE0FA6" w:rsidRPr="00D272CB" w:rsidRDefault="00CE0FA6" w:rsidP="00FD395C">
      <w:pPr>
        <w:jc w:val="both"/>
        <w:rPr>
          <w:rFonts w:ascii="Arial" w:hAnsi="Arial"/>
          <w:spacing w:val="-1"/>
        </w:rPr>
      </w:pPr>
    </w:p>
    <w:p w14:paraId="55F80315" w14:textId="77777777" w:rsidR="0025209C" w:rsidRPr="00D272CB" w:rsidRDefault="00CD6F40" w:rsidP="00FD395C">
      <w:pPr>
        <w:jc w:val="both"/>
        <w:rPr>
          <w:rFonts w:ascii="Arial" w:eastAsia="Arial" w:hAnsi="Arial" w:cs="Arial"/>
        </w:rPr>
      </w:pPr>
      <w:r w:rsidRPr="00D272CB">
        <w:rPr>
          <w:rFonts w:ascii="Arial" w:hAnsi="Arial"/>
          <w:spacing w:val="-1"/>
        </w:rPr>
        <w:t>Notwithstanding</w:t>
      </w:r>
      <w:r w:rsidRPr="00D272CB">
        <w:rPr>
          <w:rFonts w:ascii="Arial" w:hAnsi="Arial"/>
          <w:spacing w:val="2"/>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else</w:t>
      </w:r>
      <w:r w:rsidRPr="00D272CB">
        <w:rPr>
          <w:rFonts w:ascii="Arial" w:hAnsi="Arial"/>
          <w:spacing w:val="-2"/>
        </w:rPr>
        <w:t xml:space="preserve"> </w:t>
      </w:r>
      <w:r w:rsidRPr="00D272CB">
        <w:rPr>
          <w:rFonts w:ascii="Arial" w:hAnsi="Arial"/>
          <w:spacing w:val="-1"/>
        </w:rPr>
        <w:t>contained</w:t>
      </w:r>
      <w:r w:rsidRPr="00D272CB">
        <w:rPr>
          <w:rFonts w:ascii="Arial" w:hAnsi="Arial"/>
        </w:rPr>
        <w:t xml:space="preserve"> in</w:t>
      </w:r>
      <w:r w:rsidRPr="00D272CB">
        <w:rPr>
          <w:rFonts w:ascii="Arial" w:hAnsi="Arial"/>
          <w:spacing w:val="-2"/>
        </w:rPr>
        <w:t xml:space="preserve"> </w:t>
      </w:r>
      <w:r w:rsidRPr="00D272CB">
        <w:rPr>
          <w:rFonts w:ascii="Arial" w:hAnsi="Arial"/>
          <w:spacing w:val="-1"/>
        </w:rPr>
        <w:t>this</w:t>
      </w:r>
      <w:r w:rsidRPr="00D272CB">
        <w:rPr>
          <w:rFonts w:ascii="Arial" w:hAnsi="Arial"/>
          <w:spacing w:val="-2"/>
        </w:rPr>
        <w:t xml:space="preserve"> </w:t>
      </w:r>
      <w:r w:rsidRPr="00D272CB">
        <w:rPr>
          <w:rFonts w:ascii="Arial" w:hAnsi="Arial"/>
          <w:spacing w:val="-1"/>
        </w:rPr>
        <w:t>RFP,</w:t>
      </w:r>
      <w:r w:rsidRPr="00D272CB">
        <w:rPr>
          <w:rFonts w:ascii="Arial" w:hAnsi="Arial"/>
          <w:spacing w:val="2"/>
        </w:rPr>
        <w:t xml:space="preserve"> </w:t>
      </w:r>
      <w:r w:rsidR="00E22D3E" w:rsidRPr="00D272CB">
        <w:rPr>
          <w:rFonts w:ascii="Arial" w:hAnsi="Arial"/>
        </w:rPr>
        <w:t>CIMGC</w:t>
      </w:r>
      <w:r w:rsidRPr="00D272CB">
        <w:rPr>
          <w:rFonts w:ascii="Arial" w:hAnsi="Arial"/>
        </w:rPr>
        <w:t xml:space="preserve"> </w:t>
      </w:r>
      <w:r w:rsidRPr="00D272CB">
        <w:rPr>
          <w:rFonts w:ascii="Arial" w:hAnsi="Arial"/>
          <w:spacing w:val="-1"/>
        </w:rPr>
        <w:t>has</w:t>
      </w:r>
      <w:r w:rsidRPr="00D272CB">
        <w:rPr>
          <w:rFonts w:ascii="Arial" w:hAnsi="Arial"/>
          <w:spacing w:val="-2"/>
        </w:rPr>
        <w:t xml:space="preserve"> </w:t>
      </w:r>
      <w:r w:rsidRPr="00D272CB">
        <w:rPr>
          <w:rFonts w:ascii="Arial" w:hAnsi="Arial"/>
          <w:spacing w:val="-1"/>
        </w:rPr>
        <w:t>reserved</w:t>
      </w:r>
      <w:r w:rsidRPr="00D272CB">
        <w:rPr>
          <w:rFonts w:ascii="Arial" w:hAnsi="Arial"/>
        </w:rPr>
        <w:t xml:space="preserve"> the</w:t>
      </w:r>
      <w:r w:rsidRPr="00D272CB">
        <w:rPr>
          <w:rFonts w:ascii="Arial" w:hAnsi="Arial"/>
          <w:spacing w:val="-5"/>
        </w:rPr>
        <w:t xml:space="preserve"> </w:t>
      </w:r>
      <w:r w:rsidRPr="00D272CB">
        <w:rPr>
          <w:rFonts w:ascii="Arial" w:hAnsi="Arial"/>
          <w:spacing w:val="-1"/>
        </w:rPr>
        <w:t>following</w:t>
      </w:r>
      <w:r w:rsidRPr="00D272CB">
        <w:rPr>
          <w:rFonts w:ascii="Arial" w:hAnsi="Arial"/>
          <w:spacing w:val="2"/>
        </w:rPr>
        <w:t xml:space="preserve"> </w:t>
      </w:r>
      <w:r w:rsidRPr="00D272CB">
        <w:rPr>
          <w:rFonts w:ascii="Arial" w:hAnsi="Arial"/>
          <w:spacing w:val="-1"/>
        </w:rPr>
        <w:t>rights</w:t>
      </w:r>
      <w:r w:rsidRPr="00D272CB">
        <w:rPr>
          <w:rFonts w:ascii="Arial" w:hAnsi="Arial"/>
        </w:rPr>
        <w:t xml:space="preserve"> </w:t>
      </w:r>
      <w:r w:rsidRPr="00D272CB">
        <w:rPr>
          <w:rFonts w:ascii="Arial" w:hAnsi="Arial"/>
          <w:spacing w:val="-1"/>
        </w:rPr>
        <w:t>(which</w:t>
      </w:r>
      <w:r w:rsidRPr="00D272CB">
        <w:rPr>
          <w:rFonts w:ascii="Arial" w:hAnsi="Arial"/>
          <w:spacing w:val="49"/>
        </w:rPr>
        <w:t xml:space="preserve"> </w:t>
      </w:r>
      <w:r w:rsidRPr="00D272CB">
        <w:rPr>
          <w:rFonts w:ascii="Arial" w:hAnsi="Arial"/>
        </w:rPr>
        <w:t>are</w:t>
      </w:r>
      <w:r w:rsidRPr="00D272CB">
        <w:rPr>
          <w:rFonts w:ascii="Arial" w:hAnsi="Arial"/>
          <w:spacing w:val="1"/>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addition</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other</w:t>
      </w:r>
      <w:r w:rsidRPr="00D272CB">
        <w:rPr>
          <w:rFonts w:ascii="Arial" w:hAnsi="Arial"/>
          <w:spacing w:val="1"/>
        </w:rPr>
        <w:t xml:space="preserve"> </w:t>
      </w:r>
      <w:r w:rsidRPr="00D272CB">
        <w:rPr>
          <w:rFonts w:ascii="Arial" w:hAnsi="Arial"/>
          <w:spacing w:val="-1"/>
        </w:rPr>
        <w:t>rights</w:t>
      </w:r>
      <w:r w:rsidRPr="00D272CB">
        <w:rPr>
          <w:rFonts w:ascii="Arial" w:hAnsi="Arial"/>
          <w:spacing w:val="-2"/>
        </w:rPr>
        <w:t xml:space="preserve"> </w:t>
      </w:r>
      <w:r w:rsidRPr="00D272CB">
        <w:rPr>
          <w:rFonts w:ascii="Arial" w:hAnsi="Arial"/>
          <w:spacing w:val="-1"/>
        </w:rPr>
        <w:t>that</w:t>
      </w:r>
      <w:r w:rsidRPr="00D272CB">
        <w:rPr>
          <w:rFonts w:ascii="Arial" w:hAnsi="Arial"/>
          <w:spacing w:val="-3"/>
        </w:rPr>
        <w:t xml:space="preserve"> </w:t>
      </w:r>
      <w:r w:rsidR="00E22D3E" w:rsidRPr="00D272CB">
        <w:rPr>
          <w:rFonts w:ascii="Arial" w:hAnsi="Arial"/>
        </w:rPr>
        <w:t>CIMGC</w:t>
      </w:r>
      <w:r w:rsidRPr="00D272CB">
        <w:rPr>
          <w:rFonts w:ascii="Arial" w:hAnsi="Arial"/>
          <w:spacing w:val="-2"/>
        </w:rPr>
        <w:t xml:space="preserve"> </w:t>
      </w:r>
      <w:r w:rsidRPr="00D272CB">
        <w:rPr>
          <w:rFonts w:ascii="Arial" w:hAnsi="Arial"/>
          <w:spacing w:val="-1"/>
        </w:rPr>
        <w:t>may</w:t>
      </w:r>
      <w:r w:rsidRPr="00D272CB">
        <w:rPr>
          <w:rFonts w:ascii="Arial" w:hAnsi="Arial"/>
          <w:spacing w:val="-2"/>
        </w:rPr>
        <w:t xml:space="preserve"> </w:t>
      </w:r>
      <w:r w:rsidRPr="00D272CB">
        <w:rPr>
          <w:rFonts w:ascii="Arial" w:hAnsi="Arial"/>
          <w:spacing w:val="-1"/>
        </w:rPr>
        <w:t>have),</w:t>
      </w:r>
      <w:r w:rsidRPr="00D272CB">
        <w:rPr>
          <w:rFonts w:ascii="Arial" w:hAnsi="Arial"/>
          <w:spacing w:val="2"/>
        </w:rPr>
        <w:t xml:space="preserve"> </w:t>
      </w:r>
      <w:r w:rsidRPr="00D272CB">
        <w:rPr>
          <w:rFonts w:ascii="Arial" w:hAnsi="Arial"/>
          <w:spacing w:val="-2"/>
        </w:rPr>
        <w:t>which</w:t>
      </w:r>
      <w:r w:rsidRPr="00D272CB">
        <w:rPr>
          <w:rFonts w:ascii="Arial" w:hAnsi="Arial"/>
        </w:rPr>
        <w:t xml:space="preserve"> it</w:t>
      </w:r>
      <w:r w:rsidRPr="00D272CB">
        <w:rPr>
          <w:rFonts w:ascii="Arial" w:hAnsi="Arial"/>
          <w:spacing w:val="1"/>
        </w:rPr>
        <w:t xml:space="preserve"> </w:t>
      </w:r>
      <w:r w:rsidRPr="00D272CB">
        <w:rPr>
          <w:rFonts w:ascii="Arial" w:hAnsi="Arial"/>
        </w:rPr>
        <w:t xml:space="preserve">can </w:t>
      </w:r>
      <w:r w:rsidRPr="00D272CB">
        <w:rPr>
          <w:rFonts w:ascii="Arial" w:hAnsi="Arial"/>
          <w:spacing w:val="-1"/>
        </w:rPr>
        <w:t>exercise</w:t>
      </w:r>
      <w:r w:rsidRPr="00D272CB">
        <w:rPr>
          <w:rFonts w:ascii="Arial" w:hAnsi="Arial"/>
        </w:rPr>
        <w:t xml:space="preserve"> </w:t>
      </w:r>
      <w:r w:rsidRPr="00D272CB">
        <w:rPr>
          <w:rFonts w:ascii="Arial" w:hAnsi="Arial"/>
          <w:spacing w:val="-1"/>
        </w:rPr>
        <w:t>in</w:t>
      </w:r>
      <w:r w:rsidRPr="00D272CB">
        <w:rPr>
          <w:rFonts w:ascii="Arial" w:hAnsi="Arial"/>
        </w:rPr>
        <w:t xml:space="preserve"> its</w:t>
      </w:r>
      <w:r w:rsidRPr="00D272CB">
        <w:rPr>
          <w:rFonts w:ascii="Arial" w:hAnsi="Arial"/>
          <w:spacing w:val="-1"/>
        </w:rPr>
        <w:t xml:space="preserve"> sole</w:t>
      </w:r>
      <w:r w:rsidRPr="00D272CB">
        <w:rPr>
          <w:rFonts w:ascii="Arial" w:hAnsi="Arial"/>
          <w:spacing w:val="55"/>
        </w:rPr>
        <w:t xml:space="preserve"> </w:t>
      </w:r>
      <w:r w:rsidRPr="00D272CB">
        <w:rPr>
          <w:rFonts w:ascii="Arial" w:hAnsi="Arial"/>
          <w:spacing w:val="-1"/>
        </w:rPr>
        <w:t xml:space="preserve">discretion, </w:t>
      </w:r>
      <w:r w:rsidRPr="00D272CB">
        <w:rPr>
          <w:rFonts w:ascii="Arial" w:hAnsi="Arial"/>
          <w:spacing w:val="-2"/>
        </w:rPr>
        <w:t>with</w:t>
      </w:r>
      <w:r w:rsidRPr="00D272CB">
        <w:rPr>
          <w:rFonts w:ascii="Arial" w:hAnsi="Arial"/>
        </w:rPr>
        <w:t xml:space="preserve"> </w:t>
      </w:r>
      <w:r w:rsidRPr="00D272CB">
        <w:rPr>
          <w:rFonts w:ascii="Arial" w:hAnsi="Arial"/>
          <w:spacing w:val="-1"/>
        </w:rPr>
        <w:t>respect to</w:t>
      </w:r>
      <w:r w:rsidRPr="00D272CB">
        <w:rPr>
          <w:rFonts w:ascii="Arial" w:hAnsi="Arial"/>
        </w:rPr>
        <w:t xml:space="preserve"> the</w:t>
      </w:r>
      <w:r w:rsidRPr="00D272CB">
        <w:rPr>
          <w:rFonts w:ascii="Arial" w:hAnsi="Arial"/>
          <w:spacing w:val="-2"/>
        </w:rPr>
        <w:t xml:space="preserve"> </w:t>
      </w:r>
      <w:r w:rsidRPr="00D272CB">
        <w:rPr>
          <w:rFonts w:ascii="Arial" w:hAnsi="Arial"/>
          <w:spacing w:val="-1"/>
        </w:rPr>
        <w:t>submissions</w:t>
      </w:r>
      <w:r w:rsidRPr="00D272CB">
        <w:rPr>
          <w:rFonts w:ascii="Arial" w:hAnsi="Arial"/>
          <w:spacing w:val="-2"/>
        </w:rPr>
        <w:t xml:space="preserve"> </w:t>
      </w:r>
      <w:r w:rsidRPr="00D272CB">
        <w:rPr>
          <w:rFonts w:ascii="Arial" w:hAnsi="Arial"/>
          <w:spacing w:val="-1"/>
        </w:rPr>
        <w:t>it receives:</w:t>
      </w:r>
    </w:p>
    <w:p w14:paraId="269B1379" w14:textId="77777777" w:rsidR="0025209C" w:rsidRPr="00D272CB" w:rsidRDefault="0025209C" w:rsidP="00FD395C">
      <w:pPr>
        <w:spacing w:before="9"/>
        <w:jc w:val="both"/>
        <w:rPr>
          <w:rFonts w:ascii="Arial" w:eastAsia="Arial" w:hAnsi="Arial" w:cs="Arial"/>
        </w:rPr>
      </w:pPr>
    </w:p>
    <w:p w14:paraId="2646D071" w14:textId="77777777" w:rsidR="0025209C" w:rsidRPr="0063460D" w:rsidRDefault="00CD6F40" w:rsidP="001E13A4">
      <w:pPr>
        <w:numPr>
          <w:ilvl w:val="2"/>
          <w:numId w:val="5"/>
        </w:numPr>
        <w:tabs>
          <w:tab w:val="left" w:pos="851"/>
        </w:tabs>
        <w:spacing w:line="239" w:lineRule="auto"/>
        <w:ind w:left="426" w:hanging="426"/>
        <w:jc w:val="both"/>
        <w:rPr>
          <w:rFonts w:ascii="Arial" w:eastAsia="Arial" w:hAnsi="Arial" w:cs="Arial"/>
        </w:rPr>
      </w:pPr>
      <w:r w:rsidRPr="00D272CB">
        <w:rPr>
          <w:rFonts w:ascii="Arial" w:hAnsi="Arial"/>
        </w:rPr>
        <w:t>To</w:t>
      </w:r>
      <w:r w:rsidRPr="00D272CB">
        <w:rPr>
          <w:rFonts w:ascii="Arial" w:hAnsi="Arial"/>
          <w:spacing w:val="17"/>
        </w:rPr>
        <w:t xml:space="preserve"> </w:t>
      </w:r>
      <w:r w:rsidRPr="00D272CB">
        <w:rPr>
          <w:rFonts w:ascii="Arial" w:hAnsi="Arial"/>
          <w:spacing w:val="-2"/>
        </w:rPr>
        <w:t>waive</w:t>
      </w:r>
      <w:r w:rsidRPr="00D272CB">
        <w:rPr>
          <w:rFonts w:ascii="Arial" w:hAnsi="Arial"/>
          <w:spacing w:val="17"/>
        </w:rPr>
        <w:t xml:space="preserve"> </w:t>
      </w:r>
      <w:r w:rsidRPr="00D272CB">
        <w:rPr>
          <w:rFonts w:ascii="Arial" w:hAnsi="Arial"/>
          <w:spacing w:val="-1"/>
        </w:rPr>
        <w:t>non-compliance</w:t>
      </w:r>
      <w:r w:rsidRPr="00D272CB">
        <w:rPr>
          <w:rFonts w:ascii="Arial" w:hAnsi="Arial"/>
          <w:spacing w:val="17"/>
        </w:rPr>
        <w:t xml:space="preserve"> </w:t>
      </w:r>
      <w:r w:rsidRPr="00D272CB">
        <w:rPr>
          <w:rFonts w:ascii="Arial" w:hAnsi="Arial"/>
          <w:spacing w:val="-1"/>
        </w:rPr>
        <w:t>where,</w:t>
      </w:r>
      <w:r w:rsidRPr="00D272CB">
        <w:rPr>
          <w:rFonts w:ascii="Arial" w:hAnsi="Arial"/>
          <w:spacing w:val="18"/>
        </w:rPr>
        <w:t xml:space="preserve"> </w:t>
      </w:r>
      <w:r w:rsidRPr="00D272CB">
        <w:rPr>
          <w:rFonts w:ascii="Arial" w:hAnsi="Arial"/>
          <w:spacing w:val="-1"/>
        </w:rPr>
        <w:t>in</w:t>
      </w:r>
      <w:r w:rsidRPr="00D272CB">
        <w:rPr>
          <w:rFonts w:ascii="Arial" w:hAnsi="Arial"/>
          <w:spacing w:val="17"/>
        </w:rPr>
        <w:t xml:space="preserve"> </w:t>
      </w:r>
      <w:r w:rsidR="00E22D3E" w:rsidRPr="00D272CB">
        <w:rPr>
          <w:rFonts w:ascii="Arial" w:hAnsi="Arial"/>
          <w:spacing w:val="-1"/>
        </w:rPr>
        <w:t>CIMGC</w:t>
      </w:r>
      <w:r w:rsidRPr="00D272CB">
        <w:rPr>
          <w:rFonts w:ascii="Arial" w:hAnsi="Arial"/>
          <w:spacing w:val="-1"/>
        </w:rPr>
        <w:t>'s</w:t>
      </w:r>
      <w:r w:rsidRPr="00D272CB">
        <w:rPr>
          <w:rFonts w:ascii="Arial" w:hAnsi="Arial"/>
          <w:spacing w:val="17"/>
        </w:rPr>
        <w:t xml:space="preserve"> </w:t>
      </w:r>
      <w:r w:rsidRPr="00D272CB">
        <w:rPr>
          <w:rFonts w:ascii="Arial" w:hAnsi="Arial"/>
          <w:spacing w:val="-2"/>
        </w:rPr>
        <w:t>sole</w:t>
      </w:r>
      <w:r w:rsidRPr="00D272CB">
        <w:rPr>
          <w:rFonts w:ascii="Arial" w:hAnsi="Arial"/>
          <w:spacing w:val="17"/>
        </w:rPr>
        <w:t xml:space="preserve"> </w:t>
      </w:r>
      <w:r w:rsidRPr="00D272CB">
        <w:rPr>
          <w:rFonts w:ascii="Arial" w:hAnsi="Arial"/>
          <w:spacing w:val="-1"/>
        </w:rPr>
        <w:t>and</w:t>
      </w:r>
      <w:r w:rsidRPr="00D272CB">
        <w:rPr>
          <w:rFonts w:ascii="Arial" w:hAnsi="Arial"/>
          <w:spacing w:val="17"/>
        </w:rPr>
        <w:t xml:space="preserve"> </w:t>
      </w:r>
      <w:r w:rsidRPr="00D272CB">
        <w:rPr>
          <w:rFonts w:ascii="Arial" w:hAnsi="Arial"/>
          <w:spacing w:val="-1"/>
        </w:rPr>
        <w:t>absolute</w:t>
      </w:r>
      <w:r w:rsidRPr="00D272CB">
        <w:rPr>
          <w:rFonts w:ascii="Arial" w:hAnsi="Arial"/>
          <w:spacing w:val="18"/>
        </w:rPr>
        <w:t xml:space="preserve"> </w:t>
      </w:r>
      <w:r w:rsidRPr="00D272CB">
        <w:rPr>
          <w:rFonts w:ascii="Arial" w:hAnsi="Arial"/>
          <w:spacing w:val="-1"/>
        </w:rPr>
        <w:t>discretion,</w:t>
      </w:r>
      <w:r w:rsidRPr="00D272CB">
        <w:rPr>
          <w:rFonts w:ascii="Arial" w:hAnsi="Arial"/>
          <w:spacing w:val="22"/>
        </w:rPr>
        <w:t xml:space="preserve"> </w:t>
      </w:r>
      <w:r w:rsidRPr="00D272CB">
        <w:rPr>
          <w:rFonts w:ascii="Arial" w:hAnsi="Arial"/>
        </w:rPr>
        <w:t>such</w:t>
      </w:r>
      <w:r w:rsidRPr="00D272CB">
        <w:rPr>
          <w:rFonts w:ascii="Arial" w:hAnsi="Arial"/>
          <w:spacing w:val="55"/>
        </w:rPr>
        <w:t xml:space="preserve"> </w:t>
      </w:r>
      <w:r w:rsidRPr="00D272CB">
        <w:rPr>
          <w:rFonts w:ascii="Arial" w:hAnsi="Arial"/>
          <w:spacing w:val="-1"/>
        </w:rPr>
        <w:t>non-compliance</w:t>
      </w:r>
      <w:r w:rsidRPr="00D272CB">
        <w:rPr>
          <w:rFonts w:ascii="Arial" w:hAnsi="Arial"/>
          <w:spacing w:val="-9"/>
        </w:rPr>
        <w:t xml:space="preserve"> </w:t>
      </w:r>
      <w:r w:rsidRPr="00D272CB">
        <w:rPr>
          <w:rFonts w:ascii="Arial" w:hAnsi="Arial"/>
          <w:spacing w:val="-1"/>
        </w:rPr>
        <w:t>is</w:t>
      </w:r>
      <w:r w:rsidRPr="00D272CB">
        <w:rPr>
          <w:rFonts w:ascii="Arial" w:hAnsi="Arial"/>
          <w:spacing w:val="-9"/>
        </w:rPr>
        <w:t xml:space="preserve"> </w:t>
      </w:r>
      <w:r w:rsidRPr="00D272CB">
        <w:rPr>
          <w:rFonts w:ascii="Arial" w:hAnsi="Arial"/>
          <w:spacing w:val="-1"/>
        </w:rPr>
        <w:t>minor</w:t>
      </w:r>
      <w:r w:rsidRPr="00D272CB">
        <w:rPr>
          <w:rFonts w:ascii="Arial" w:hAnsi="Arial"/>
          <w:spacing w:val="-10"/>
        </w:rPr>
        <w:t xml:space="preserve"> </w:t>
      </w:r>
      <w:r w:rsidRPr="00D272CB">
        <w:rPr>
          <w:rFonts w:ascii="Arial" w:hAnsi="Arial"/>
          <w:spacing w:val="-1"/>
        </w:rPr>
        <w:t>and</w:t>
      </w:r>
      <w:r w:rsidRPr="00D272CB">
        <w:rPr>
          <w:rFonts w:ascii="Arial" w:hAnsi="Arial"/>
          <w:spacing w:val="-7"/>
        </w:rPr>
        <w:t xml:space="preserve"> </w:t>
      </w:r>
      <w:r w:rsidRPr="00D272CB">
        <w:rPr>
          <w:rFonts w:ascii="Arial" w:hAnsi="Arial"/>
          <w:spacing w:val="-2"/>
        </w:rPr>
        <w:t>not</w:t>
      </w:r>
      <w:r w:rsidRPr="00D272CB">
        <w:rPr>
          <w:rFonts w:ascii="Arial" w:hAnsi="Arial"/>
          <w:spacing w:val="-8"/>
        </w:rPr>
        <w:t xml:space="preserve"> </w:t>
      </w:r>
      <w:r w:rsidRPr="00D272CB">
        <w:rPr>
          <w:rFonts w:ascii="Arial" w:hAnsi="Arial"/>
          <w:spacing w:val="-2"/>
        </w:rPr>
        <w:t>of</w:t>
      </w:r>
      <w:r w:rsidRPr="00D272CB">
        <w:rPr>
          <w:rFonts w:ascii="Arial" w:hAnsi="Arial"/>
          <w:spacing w:val="-6"/>
        </w:rPr>
        <w:t xml:space="preserve"> </w:t>
      </w:r>
      <w:r w:rsidRPr="00D272CB">
        <w:rPr>
          <w:rFonts w:ascii="Arial" w:hAnsi="Arial"/>
        </w:rPr>
        <w:t>a</w:t>
      </w:r>
      <w:r w:rsidRPr="00D272CB">
        <w:rPr>
          <w:rFonts w:ascii="Arial" w:hAnsi="Arial"/>
          <w:spacing w:val="-12"/>
        </w:rPr>
        <w:t xml:space="preserve"> </w:t>
      </w:r>
      <w:r w:rsidRPr="00D272CB">
        <w:rPr>
          <w:rFonts w:ascii="Arial" w:hAnsi="Arial"/>
          <w:spacing w:val="-1"/>
        </w:rPr>
        <w:t>material</w:t>
      </w:r>
      <w:r w:rsidRPr="00D272CB">
        <w:rPr>
          <w:rFonts w:ascii="Arial" w:hAnsi="Arial"/>
          <w:spacing w:val="-8"/>
        </w:rPr>
        <w:t xml:space="preserve"> </w:t>
      </w:r>
      <w:r w:rsidRPr="00D272CB">
        <w:rPr>
          <w:rFonts w:ascii="Arial" w:hAnsi="Arial"/>
          <w:spacing w:val="-1"/>
        </w:rPr>
        <w:t>nature,</w:t>
      </w:r>
      <w:r w:rsidRPr="00D272CB">
        <w:rPr>
          <w:rFonts w:ascii="Arial" w:hAnsi="Arial"/>
          <w:spacing w:val="-8"/>
        </w:rPr>
        <w:t xml:space="preserve"> </w:t>
      </w:r>
      <w:r w:rsidRPr="00D272CB">
        <w:rPr>
          <w:rFonts w:ascii="Arial" w:hAnsi="Arial"/>
          <w:spacing w:val="-2"/>
        </w:rPr>
        <w:t>or</w:t>
      </w:r>
      <w:r w:rsidRPr="00D272CB">
        <w:rPr>
          <w:rFonts w:ascii="Arial" w:hAnsi="Arial"/>
          <w:spacing w:val="-8"/>
        </w:rPr>
        <w:t xml:space="preserve"> </w:t>
      </w:r>
      <w:r w:rsidRPr="00D272CB">
        <w:rPr>
          <w:rFonts w:ascii="Arial" w:hAnsi="Arial"/>
        </w:rPr>
        <w:t>to</w:t>
      </w:r>
      <w:r w:rsidRPr="00D272CB">
        <w:rPr>
          <w:rFonts w:ascii="Arial" w:hAnsi="Arial"/>
          <w:spacing w:val="-9"/>
        </w:rPr>
        <w:t xml:space="preserve"> </w:t>
      </w:r>
      <w:r w:rsidRPr="00D272CB">
        <w:rPr>
          <w:rFonts w:ascii="Arial" w:hAnsi="Arial"/>
          <w:spacing w:val="-1"/>
        </w:rPr>
        <w:t>accept</w:t>
      </w:r>
      <w:r w:rsidRPr="00D272CB">
        <w:rPr>
          <w:rFonts w:ascii="Arial" w:hAnsi="Arial"/>
          <w:spacing w:val="-8"/>
        </w:rPr>
        <w:t xml:space="preserve"> </w:t>
      </w:r>
      <w:r w:rsidRPr="00D272CB">
        <w:rPr>
          <w:rFonts w:ascii="Arial" w:hAnsi="Arial"/>
          <w:spacing w:val="-2"/>
        </w:rPr>
        <w:t>or</w:t>
      </w:r>
      <w:r w:rsidRPr="00D272CB">
        <w:rPr>
          <w:rFonts w:ascii="Arial" w:hAnsi="Arial"/>
          <w:spacing w:val="-8"/>
        </w:rPr>
        <w:t xml:space="preserve"> </w:t>
      </w:r>
      <w:r w:rsidRPr="00D272CB">
        <w:rPr>
          <w:rFonts w:ascii="Arial" w:hAnsi="Arial"/>
          <w:spacing w:val="-1"/>
        </w:rPr>
        <w:t>reject</w:t>
      </w:r>
      <w:r w:rsidRPr="00D272CB">
        <w:rPr>
          <w:rFonts w:ascii="Arial" w:hAnsi="Arial"/>
          <w:spacing w:val="-4"/>
        </w:rPr>
        <w:t xml:space="preserve"> </w:t>
      </w:r>
      <w:r w:rsidRPr="00D272CB">
        <w:rPr>
          <w:rFonts w:ascii="Arial" w:hAnsi="Arial"/>
          <w:spacing w:val="-2"/>
        </w:rPr>
        <w:t>in</w:t>
      </w:r>
      <w:r w:rsidRPr="00D272CB">
        <w:rPr>
          <w:rFonts w:ascii="Arial" w:hAnsi="Arial"/>
          <w:spacing w:val="-7"/>
        </w:rPr>
        <w:t xml:space="preserve"> </w:t>
      </w:r>
      <w:r w:rsidRPr="00D272CB">
        <w:rPr>
          <w:rFonts w:ascii="Arial" w:hAnsi="Arial"/>
          <w:spacing w:val="-2"/>
        </w:rPr>
        <w:t>whole</w:t>
      </w:r>
      <w:r w:rsidRPr="00D272CB">
        <w:rPr>
          <w:rFonts w:ascii="Arial" w:hAnsi="Arial"/>
          <w:spacing w:val="59"/>
        </w:rPr>
        <w:t xml:space="preserve"> </w:t>
      </w:r>
      <w:r w:rsidRPr="00D272CB">
        <w:rPr>
          <w:rFonts w:ascii="Arial" w:hAnsi="Arial"/>
        </w:rPr>
        <w:t>or</w:t>
      </w:r>
      <w:r w:rsidRPr="00D272CB">
        <w:rPr>
          <w:rFonts w:ascii="Arial" w:hAnsi="Arial"/>
          <w:spacing w:val="39"/>
        </w:rPr>
        <w:t xml:space="preserve"> </w:t>
      </w:r>
      <w:r w:rsidRPr="00D272CB">
        <w:rPr>
          <w:rFonts w:ascii="Arial" w:hAnsi="Arial"/>
          <w:spacing w:val="-1"/>
        </w:rPr>
        <w:t>in</w:t>
      </w:r>
      <w:r w:rsidRPr="00D272CB">
        <w:rPr>
          <w:rFonts w:ascii="Arial" w:hAnsi="Arial"/>
          <w:spacing w:val="36"/>
        </w:rPr>
        <w:t xml:space="preserve"> </w:t>
      </w:r>
      <w:r w:rsidRPr="00D272CB">
        <w:rPr>
          <w:rFonts w:ascii="Arial" w:hAnsi="Arial"/>
          <w:spacing w:val="-1"/>
        </w:rPr>
        <w:t>part</w:t>
      </w:r>
      <w:r w:rsidRPr="00D272CB">
        <w:rPr>
          <w:rFonts w:ascii="Arial" w:hAnsi="Arial"/>
          <w:spacing w:val="38"/>
        </w:rPr>
        <w:t xml:space="preserve"> </w:t>
      </w:r>
      <w:r w:rsidRPr="00D272CB">
        <w:rPr>
          <w:rFonts w:ascii="Arial" w:hAnsi="Arial"/>
          <w:spacing w:val="-1"/>
        </w:rPr>
        <w:t>any</w:t>
      </w:r>
      <w:r w:rsidRPr="00D272CB">
        <w:rPr>
          <w:rFonts w:ascii="Arial" w:hAnsi="Arial"/>
          <w:spacing w:val="36"/>
        </w:rPr>
        <w:t xml:space="preserve"> </w:t>
      </w:r>
      <w:r w:rsidRPr="00D272CB">
        <w:rPr>
          <w:rFonts w:ascii="Arial" w:hAnsi="Arial"/>
          <w:spacing w:val="-2"/>
        </w:rPr>
        <w:t>or</w:t>
      </w:r>
      <w:r w:rsidRPr="00D272CB">
        <w:rPr>
          <w:rFonts w:ascii="Arial" w:hAnsi="Arial"/>
          <w:spacing w:val="37"/>
        </w:rPr>
        <w:t xml:space="preserve"> </w:t>
      </w:r>
      <w:r w:rsidRPr="00D272CB">
        <w:rPr>
          <w:rFonts w:ascii="Arial" w:hAnsi="Arial"/>
          <w:spacing w:val="-1"/>
        </w:rPr>
        <w:t>all</w:t>
      </w:r>
      <w:r w:rsidRPr="00D272CB">
        <w:rPr>
          <w:rFonts w:ascii="Arial" w:hAnsi="Arial"/>
          <w:spacing w:val="38"/>
        </w:rPr>
        <w:t xml:space="preserve"> </w:t>
      </w:r>
      <w:r w:rsidRPr="00D272CB">
        <w:rPr>
          <w:rFonts w:ascii="Arial" w:hAnsi="Arial"/>
          <w:spacing w:val="-1"/>
        </w:rPr>
        <w:t>proposals,</w:t>
      </w:r>
      <w:r w:rsidRPr="00D272CB">
        <w:rPr>
          <w:rFonts w:ascii="Arial" w:hAnsi="Arial"/>
          <w:spacing w:val="39"/>
        </w:rPr>
        <w:t xml:space="preserve"> </w:t>
      </w:r>
      <w:r w:rsidRPr="00D272CB">
        <w:rPr>
          <w:rFonts w:ascii="Arial" w:hAnsi="Arial"/>
          <w:spacing w:val="-2"/>
        </w:rPr>
        <w:t>with</w:t>
      </w:r>
      <w:r w:rsidRPr="00D272CB">
        <w:rPr>
          <w:rFonts w:ascii="Arial" w:hAnsi="Arial"/>
          <w:spacing w:val="38"/>
        </w:rPr>
        <w:t xml:space="preserve"> </w:t>
      </w:r>
      <w:r w:rsidRPr="00D272CB">
        <w:rPr>
          <w:rFonts w:ascii="Arial" w:hAnsi="Arial"/>
        </w:rPr>
        <w:t>or</w:t>
      </w:r>
      <w:r w:rsidRPr="00D272CB">
        <w:rPr>
          <w:rFonts w:ascii="Arial" w:hAnsi="Arial"/>
          <w:spacing w:val="37"/>
        </w:rPr>
        <w:t xml:space="preserve"> </w:t>
      </w:r>
      <w:r w:rsidRPr="00D272CB">
        <w:rPr>
          <w:rFonts w:ascii="Arial" w:hAnsi="Arial"/>
          <w:spacing w:val="-1"/>
        </w:rPr>
        <w:t>without</w:t>
      </w:r>
      <w:r w:rsidRPr="00D272CB">
        <w:rPr>
          <w:rFonts w:ascii="Arial" w:hAnsi="Arial"/>
          <w:spacing w:val="35"/>
        </w:rPr>
        <w:t xml:space="preserve"> </w:t>
      </w:r>
      <w:r w:rsidRPr="00D272CB">
        <w:rPr>
          <w:rFonts w:ascii="Arial" w:hAnsi="Arial"/>
          <w:spacing w:val="-1"/>
        </w:rPr>
        <w:t>giving</w:t>
      </w:r>
      <w:r w:rsidRPr="00D272CB">
        <w:rPr>
          <w:rFonts w:ascii="Arial" w:hAnsi="Arial"/>
          <w:spacing w:val="40"/>
        </w:rPr>
        <w:t xml:space="preserve"> </w:t>
      </w:r>
      <w:r w:rsidRPr="00D272CB">
        <w:rPr>
          <w:rFonts w:ascii="Arial" w:hAnsi="Arial"/>
          <w:spacing w:val="-1"/>
        </w:rPr>
        <w:t>notice.</w:t>
      </w:r>
      <w:r w:rsidRPr="00D272CB">
        <w:rPr>
          <w:rFonts w:ascii="Arial" w:hAnsi="Arial"/>
          <w:spacing w:val="16"/>
        </w:rPr>
        <w:t xml:space="preserve"> </w:t>
      </w:r>
      <w:r w:rsidRPr="00D272CB">
        <w:rPr>
          <w:rFonts w:ascii="Arial" w:hAnsi="Arial"/>
          <w:spacing w:val="-1"/>
        </w:rPr>
        <w:t>Such</w:t>
      </w:r>
      <w:r w:rsidRPr="00D272CB">
        <w:rPr>
          <w:rFonts w:ascii="Arial" w:hAnsi="Arial"/>
          <w:spacing w:val="33"/>
        </w:rPr>
        <w:t xml:space="preserve"> </w:t>
      </w:r>
      <w:r w:rsidRPr="00D272CB">
        <w:rPr>
          <w:rFonts w:ascii="Arial" w:hAnsi="Arial"/>
          <w:spacing w:val="-1"/>
        </w:rPr>
        <w:t>minor</w:t>
      </w:r>
      <w:r w:rsidRPr="00D272CB">
        <w:rPr>
          <w:rFonts w:ascii="Arial" w:hAnsi="Arial"/>
          <w:spacing w:val="38"/>
        </w:rPr>
        <w:t xml:space="preserve"> </w:t>
      </w:r>
      <w:r w:rsidRPr="00D272CB">
        <w:rPr>
          <w:rFonts w:ascii="Arial" w:hAnsi="Arial"/>
          <w:spacing w:val="-1"/>
        </w:rPr>
        <w:t>non-</w:t>
      </w:r>
      <w:del w:id="68" w:author="Robert Allen" w:date="2016-12-07T17:26:00Z">
        <w:r w:rsidRPr="00D272CB" w:rsidDel="00456939">
          <w:rPr>
            <w:rFonts w:ascii="Arial" w:hAnsi="Arial"/>
            <w:spacing w:val="39"/>
          </w:rPr>
          <w:delText xml:space="preserve"> </w:delText>
        </w:r>
      </w:del>
      <w:r w:rsidRPr="00D272CB">
        <w:rPr>
          <w:rFonts w:ascii="Arial" w:hAnsi="Arial"/>
          <w:spacing w:val="-1"/>
        </w:rPr>
        <w:t>compliance</w:t>
      </w:r>
      <w:r w:rsidRPr="00D272CB">
        <w:rPr>
          <w:rFonts w:ascii="Arial" w:hAnsi="Arial"/>
          <w:spacing w:val="13"/>
        </w:rPr>
        <w:t xml:space="preserve"> </w:t>
      </w:r>
      <w:r w:rsidRPr="00D272CB">
        <w:rPr>
          <w:rFonts w:ascii="Arial" w:hAnsi="Arial"/>
          <w:spacing w:val="-2"/>
        </w:rPr>
        <w:t>will</w:t>
      </w:r>
      <w:r w:rsidRPr="00D272CB">
        <w:rPr>
          <w:rFonts w:ascii="Arial" w:hAnsi="Arial"/>
          <w:spacing w:val="13"/>
        </w:rPr>
        <w:t xml:space="preserve"> </w:t>
      </w:r>
      <w:r w:rsidRPr="00D272CB">
        <w:rPr>
          <w:rFonts w:ascii="Arial" w:hAnsi="Arial"/>
        </w:rPr>
        <w:t>be</w:t>
      </w:r>
      <w:r w:rsidRPr="00D272CB">
        <w:rPr>
          <w:rFonts w:ascii="Arial" w:hAnsi="Arial"/>
          <w:spacing w:val="13"/>
        </w:rPr>
        <w:t xml:space="preserve"> </w:t>
      </w:r>
      <w:r w:rsidRPr="00D272CB">
        <w:rPr>
          <w:rFonts w:ascii="Arial" w:hAnsi="Arial"/>
          <w:spacing w:val="-1"/>
        </w:rPr>
        <w:t>deemed</w:t>
      </w:r>
      <w:r w:rsidRPr="00D272CB">
        <w:rPr>
          <w:rFonts w:ascii="Arial" w:hAnsi="Arial"/>
          <w:spacing w:val="14"/>
        </w:rPr>
        <w:t xml:space="preserve"> </w:t>
      </w:r>
      <w:r w:rsidRPr="00D272CB">
        <w:rPr>
          <w:rFonts w:ascii="Arial" w:hAnsi="Arial"/>
          <w:spacing w:val="-1"/>
        </w:rPr>
        <w:t>substantial</w:t>
      </w:r>
      <w:r w:rsidRPr="00D272CB">
        <w:rPr>
          <w:rFonts w:ascii="Arial" w:hAnsi="Arial"/>
          <w:spacing w:val="10"/>
        </w:rPr>
        <w:t xml:space="preserve"> </w:t>
      </w:r>
      <w:r w:rsidRPr="00D272CB">
        <w:rPr>
          <w:rFonts w:ascii="Arial" w:hAnsi="Arial"/>
          <w:spacing w:val="-1"/>
        </w:rPr>
        <w:t>compliance</w:t>
      </w:r>
      <w:r w:rsidRPr="00D272CB">
        <w:rPr>
          <w:rFonts w:ascii="Arial" w:hAnsi="Arial"/>
        </w:rPr>
        <w:t xml:space="preserve"> </w:t>
      </w:r>
      <w:r w:rsidRPr="00D272CB">
        <w:rPr>
          <w:rFonts w:ascii="Arial" w:hAnsi="Arial"/>
          <w:spacing w:val="-1"/>
        </w:rPr>
        <w:t>and</w:t>
      </w:r>
      <w:r w:rsidRPr="00D272CB">
        <w:rPr>
          <w:rFonts w:ascii="Arial" w:hAnsi="Arial"/>
        </w:rPr>
        <w:t xml:space="preserve"> </w:t>
      </w:r>
      <w:r w:rsidRPr="00D272CB">
        <w:rPr>
          <w:rFonts w:ascii="Arial" w:hAnsi="Arial"/>
          <w:spacing w:val="-1"/>
        </w:rPr>
        <w:t>capable</w:t>
      </w:r>
      <w:r w:rsidR="00AD58B6" w:rsidRPr="00D272CB">
        <w:rPr>
          <w:rFonts w:ascii="Arial" w:hAnsi="Arial"/>
        </w:rPr>
        <w:t xml:space="preserve"> </w:t>
      </w:r>
      <w:r w:rsidRPr="00D272CB">
        <w:rPr>
          <w:rFonts w:ascii="Arial" w:hAnsi="Arial"/>
          <w:spacing w:val="-2"/>
        </w:rPr>
        <w:t>of</w:t>
      </w:r>
      <w:r w:rsidR="00AD58B6" w:rsidRPr="00D272CB">
        <w:rPr>
          <w:rFonts w:ascii="Arial" w:hAnsi="Arial"/>
          <w:spacing w:val="43"/>
        </w:rPr>
        <w:t xml:space="preserve"> </w:t>
      </w:r>
      <w:r w:rsidRPr="00D272CB">
        <w:rPr>
          <w:rFonts w:ascii="Arial" w:hAnsi="Arial"/>
          <w:spacing w:val="-1"/>
        </w:rPr>
        <w:t>acceptance.</w:t>
      </w:r>
      <w:r w:rsidRPr="00D272CB">
        <w:rPr>
          <w:rFonts w:ascii="Arial" w:hAnsi="Arial"/>
          <w:spacing w:val="28"/>
        </w:rPr>
        <w:t xml:space="preserve"> </w:t>
      </w:r>
      <w:r w:rsidR="00E22D3E" w:rsidRPr="00D272CB">
        <w:rPr>
          <w:rFonts w:ascii="Arial" w:hAnsi="Arial"/>
        </w:rPr>
        <w:t>CIMGC</w:t>
      </w:r>
      <w:r w:rsidRPr="00D272CB">
        <w:rPr>
          <w:rFonts w:ascii="Arial" w:hAnsi="Arial"/>
          <w:spacing w:val="12"/>
        </w:rPr>
        <w:t xml:space="preserve"> </w:t>
      </w:r>
      <w:r w:rsidRPr="00D272CB">
        <w:rPr>
          <w:rFonts w:ascii="Arial" w:hAnsi="Arial"/>
          <w:spacing w:val="-2"/>
        </w:rPr>
        <w:t>will</w:t>
      </w:r>
      <w:r w:rsidRPr="00D272CB">
        <w:rPr>
          <w:rFonts w:ascii="Arial" w:hAnsi="Arial"/>
          <w:spacing w:val="14"/>
        </w:rPr>
        <w:t xml:space="preserve"> </w:t>
      </w:r>
      <w:r w:rsidRPr="00D272CB">
        <w:rPr>
          <w:rFonts w:ascii="Arial" w:hAnsi="Arial"/>
        </w:rPr>
        <w:t>be</w:t>
      </w:r>
      <w:r w:rsidRPr="00D272CB">
        <w:rPr>
          <w:rFonts w:ascii="Arial" w:hAnsi="Arial"/>
          <w:spacing w:val="12"/>
        </w:rPr>
        <w:t xml:space="preserve"> </w:t>
      </w:r>
      <w:r w:rsidRPr="00D272CB">
        <w:rPr>
          <w:rFonts w:ascii="Arial" w:hAnsi="Arial"/>
        </w:rPr>
        <w:t>the</w:t>
      </w:r>
      <w:r w:rsidRPr="00D272CB">
        <w:rPr>
          <w:rFonts w:ascii="Arial" w:hAnsi="Arial"/>
          <w:spacing w:val="12"/>
        </w:rPr>
        <w:t xml:space="preserve"> </w:t>
      </w:r>
      <w:r w:rsidRPr="00D272CB">
        <w:rPr>
          <w:rFonts w:ascii="Arial" w:hAnsi="Arial"/>
          <w:spacing w:val="-1"/>
        </w:rPr>
        <w:t>sole</w:t>
      </w:r>
      <w:r w:rsidRPr="00D272CB">
        <w:rPr>
          <w:rFonts w:ascii="Arial" w:hAnsi="Arial"/>
          <w:spacing w:val="12"/>
        </w:rPr>
        <w:t xml:space="preserve"> </w:t>
      </w:r>
      <w:r w:rsidRPr="00D272CB">
        <w:rPr>
          <w:rFonts w:ascii="Arial" w:hAnsi="Arial"/>
          <w:spacing w:val="-1"/>
        </w:rPr>
        <w:t>judge</w:t>
      </w:r>
      <w:r w:rsidRPr="00D272CB">
        <w:rPr>
          <w:rFonts w:ascii="Arial" w:hAnsi="Arial"/>
          <w:spacing w:val="12"/>
        </w:rPr>
        <w:t xml:space="preserve"> </w:t>
      </w:r>
      <w:r w:rsidRPr="00D272CB">
        <w:rPr>
          <w:rFonts w:ascii="Arial" w:hAnsi="Arial"/>
          <w:spacing w:val="-2"/>
        </w:rPr>
        <w:t>of</w:t>
      </w:r>
      <w:r w:rsidRPr="00D272CB">
        <w:rPr>
          <w:rFonts w:ascii="Arial" w:hAnsi="Arial"/>
          <w:spacing w:val="16"/>
        </w:rPr>
        <w:t xml:space="preserve"> </w:t>
      </w:r>
      <w:r w:rsidRPr="00D272CB">
        <w:rPr>
          <w:rFonts w:ascii="Arial" w:hAnsi="Arial"/>
          <w:spacing w:val="-1"/>
        </w:rPr>
        <w:t>whether</w:t>
      </w:r>
      <w:r w:rsidRPr="00D272CB">
        <w:rPr>
          <w:rFonts w:ascii="Arial" w:hAnsi="Arial"/>
          <w:spacing w:val="13"/>
        </w:rPr>
        <w:t xml:space="preserve"> </w:t>
      </w:r>
      <w:r w:rsidRPr="00D272CB">
        <w:rPr>
          <w:rFonts w:ascii="Arial" w:hAnsi="Arial"/>
        </w:rPr>
        <w:t>a</w:t>
      </w:r>
      <w:r w:rsidRPr="00D272CB">
        <w:rPr>
          <w:rFonts w:ascii="Arial" w:hAnsi="Arial"/>
          <w:spacing w:val="16"/>
        </w:rPr>
        <w:t xml:space="preserve"> </w:t>
      </w:r>
      <w:r w:rsidRPr="00D272CB">
        <w:rPr>
          <w:rFonts w:ascii="Arial" w:hAnsi="Arial"/>
          <w:spacing w:val="-1"/>
        </w:rPr>
        <w:lastRenderedPageBreak/>
        <w:t>proposal</w:t>
      </w:r>
      <w:r w:rsidRPr="00D272CB">
        <w:rPr>
          <w:rFonts w:ascii="Arial" w:hAnsi="Arial"/>
          <w:spacing w:val="12"/>
        </w:rPr>
        <w:t xml:space="preserve"> </w:t>
      </w:r>
      <w:r w:rsidRPr="00D272CB">
        <w:rPr>
          <w:rFonts w:ascii="Arial" w:hAnsi="Arial"/>
          <w:spacing w:val="-1"/>
        </w:rPr>
        <w:t>is</w:t>
      </w:r>
      <w:r w:rsidRPr="00D272CB">
        <w:rPr>
          <w:rFonts w:ascii="Arial" w:hAnsi="Arial"/>
          <w:spacing w:val="13"/>
        </w:rPr>
        <w:t xml:space="preserve"> </w:t>
      </w:r>
      <w:r w:rsidRPr="00D272CB">
        <w:rPr>
          <w:rFonts w:ascii="Arial" w:hAnsi="Arial"/>
          <w:spacing w:val="-1"/>
        </w:rPr>
        <w:t>accepted</w:t>
      </w:r>
      <w:r w:rsidRPr="00D272CB">
        <w:rPr>
          <w:rFonts w:ascii="Arial" w:hAnsi="Arial"/>
          <w:spacing w:val="14"/>
        </w:rPr>
        <w:t xml:space="preserve"> </w:t>
      </w:r>
      <w:r w:rsidRPr="00D272CB">
        <w:rPr>
          <w:rFonts w:ascii="Arial" w:hAnsi="Arial"/>
          <w:spacing w:val="-2"/>
        </w:rPr>
        <w:t>or</w:t>
      </w:r>
      <w:r w:rsidRPr="00D272CB">
        <w:rPr>
          <w:rFonts w:ascii="Arial" w:hAnsi="Arial"/>
          <w:spacing w:val="55"/>
        </w:rPr>
        <w:t xml:space="preserve"> </w:t>
      </w:r>
      <w:r w:rsidRPr="00D272CB">
        <w:rPr>
          <w:rFonts w:ascii="Arial" w:hAnsi="Arial"/>
          <w:spacing w:val="-1"/>
        </w:rPr>
        <w:t>rejected;</w:t>
      </w:r>
    </w:p>
    <w:p w14:paraId="05B73D78" w14:textId="77777777" w:rsidR="0025209C" w:rsidRPr="00D272CB" w:rsidRDefault="00CD6F40" w:rsidP="001E13A4">
      <w:pPr>
        <w:numPr>
          <w:ilvl w:val="2"/>
          <w:numId w:val="5"/>
        </w:numPr>
        <w:tabs>
          <w:tab w:val="left" w:pos="851"/>
        </w:tabs>
        <w:spacing w:before="141" w:line="254" w:lineRule="exact"/>
        <w:ind w:left="426" w:hanging="426"/>
        <w:jc w:val="both"/>
        <w:rPr>
          <w:rFonts w:ascii="Arial" w:eastAsia="Arial" w:hAnsi="Arial" w:cs="Arial"/>
        </w:rPr>
      </w:pPr>
      <w:r w:rsidRPr="00D272CB">
        <w:rPr>
          <w:rFonts w:ascii="Arial" w:hAnsi="Arial" w:cs="Arial"/>
        </w:rPr>
        <w:t>To</w:t>
      </w:r>
      <w:r w:rsidRPr="00D272CB">
        <w:rPr>
          <w:rFonts w:ascii="Arial" w:hAnsi="Arial" w:cs="Arial"/>
          <w:spacing w:val="39"/>
        </w:rPr>
        <w:t xml:space="preserve"> </w:t>
      </w:r>
      <w:r w:rsidRPr="00D272CB">
        <w:rPr>
          <w:rFonts w:ascii="Arial" w:hAnsi="Arial" w:cs="Arial"/>
          <w:spacing w:val="-1"/>
        </w:rPr>
        <w:t>verify</w:t>
      </w:r>
      <w:r w:rsidRPr="00D272CB">
        <w:rPr>
          <w:rFonts w:ascii="Arial" w:hAnsi="Arial" w:cs="Arial"/>
          <w:spacing w:val="39"/>
        </w:rPr>
        <w:t xml:space="preserve"> </w:t>
      </w:r>
      <w:r w:rsidRPr="00D272CB">
        <w:rPr>
          <w:rFonts w:ascii="Arial" w:hAnsi="Arial" w:cs="Arial"/>
          <w:spacing w:val="-2"/>
        </w:rPr>
        <w:t>with</w:t>
      </w:r>
      <w:r w:rsidRPr="00D272CB">
        <w:rPr>
          <w:rFonts w:ascii="Arial" w:hAnsi="Arial" w:cs="Arial"/>
          <w:spacing w:val="41"/>
        </w:rPr>
        <w:t xml:space="preserve"> </w:t>
      </w:r>
      <w:r w:rsidRPr="00D272CB">
        <w:rPr>
          <w:rFonts w:ascii="Arial" w:hAnsi="Arial" w:cs="Arial"/>
          <w:spacing w:val="-1"/>
        </w:rPr>
        <w:t>any</w:t>
      </w:r>
      <w:r w:rsidRPr="00D272CB">
        <w:rPr>
          <w:rFonts w:ascii="Arial" w:hAnsi="Arial" w:cs="Arial"/>
          <w:spacing w:val="39"/>
        </w:rPr>
        <w:t xml:space="preserve"> </w:t>
      </w:r>
      <w:r w:rsidR="00E137B2" w:rsidRPr="00D272CB">
        <w:rPr>
          <w:rFonts w:ascii="Arial" w:hAnsi="Arial" w:cs="Arial"/>
          <w:spacing w:val="-1"/>
        </w:rPr>
        <w:t>P</w:t>
      </w:r>
      <w:r w:rsidRPr="00D272CB">
        <w:rPr>
          <w:rFonts w:ascii="Arial" w:hAnsi="Arial" w:cs="Arial"/>
          <w:spacing w:val="-1"/>
        </w:rPr>
        <w:t>roponent</w:t>
      </w:r>
      <w:r w:rsidR="002B752C" w:rsidRPr="00D272CB">
        <w:rPr>
          <w:rFonts w:ascii="Arial" w:hAnsi="Arial" w:cs="Arial"/>
          <w:spacing w:val="-1"/>
        </w:rPr>
        <w:t>,</w:t>
      </w:r>
      <w:r w:rsidRPr="00D272CB">
        <w:rPr>
          <w:rFonts w:ascii="Arial" w:hAnsi="Arial" w:cs="Arial"/>
          <w:spacing w:val="42"/>
        </w:rPr>
        <w:t xml:space="preserve"> </w:t>
      </w:r>
      <w:r w:rsidRPr="00D272CB">
        <w:rPr>
          <w:rFonts w:ascii="Arial" w:hAnsi="Arial" w:cs="Arial"/>
          <w:spacing w:val="-2"/>
        </w:rPr>
        <w:t>or</w:t>
      </w:r>
      <w:r w:rsidRPr="00D272CB">
        <w:rPr>
          <w:rFonts w:ascii="Arial" w:hAnsi="Arial" w:cs="Arial"/>
          <w:spacing w:val="42"/>
        </w:rPr>
        <w:t xml:space="preserve"> </w:t>
      </w:r>
      <w:r w:rsidRPr="00D272CB">
        <w:rPr>
          <w:rFonts w:ascii="Arial" w:hAnsi="Arial" w:cs="Arial"/>
          <w:spacing w:val="-2"/>
        </w:rPr>
        <w:t>with</w:t>
      </w:r>
      <w:r w:rsidRPr="00D272CB">
        <w:rPr>
          <w:rFonts w:ascii="Arial" w:hAnsi="Arial" w:cs="Arial"/>
          <w:spacing w:val="42"/>
        </w:rPr>
        <w:t xml:space="preserve"> </w:t>
      </w:r>
      <w:r w:rsidRPr="00D272CB">
        <w:rPr>
          <w:rFonts w:ascii="Arial" w:hAnsi="Arial" w:cs="Arial"/>
        </w:rPr>
        <w:t>a</w:t>
      </w:r>
      <w:r w:rsidRPr="00D272CB">
        <w:rPr>
          <w:rFonts w:ascii="Arial" w:hAnsi="Arial" w:cs="Arial"/>
          <w:spacing w:val="38"/>
        </w:rPr>
        <w:t xml:space="preserve"> </w:t>
      </w:r>
      <w:r w:rsidRPr="00D272CB">
        <w:rPr>
          <w:rFonts w:ascii="Arial" w:hAnsi="Arial" w:cs="Arial"/>
          <w:spacing w:val="-1"/>
        </w:rPr>
        <w:t>third</w:t>
      </w:r>
      <w:r w:rsidRPr="00D272CB">
        <w:rPr>
          <w:rFonts w:ascii="Arial" w:hAnsi="Arial" w:cs="Arial"/>
          <w:spacing w:val="38"/>
        </w:rPr>
        <w:t xml:space="preserve"> </w:t>
      </w:r>
      <w:r w:rsidRPr="00D272CB">
        <w:rPr>
          <w:rFonts w:ascii="Arial" w:hAnsi="Arial" w:cs="Arial"/>
          <w:spacing w:val="-1"/>
        </w:rPr>
        <w:t>party</w:t>
      </w:r>
      <w:r w:rsidR="002B752C" w:rsidRPr="00D272CB">
        <w:rPr>
          <w:rFonts w:ascii="Arial" w:hAnsi="Arial" w:cs="Arial"/>
          <w:spacing w:val="-1"/>
        </w:rPr>
        <w:t>,</w:t>
      </w:r>
      <w:r w:rsidRPr="00D272CB">
        <w:rPr>
          <w:rFonts w:ascii="Arial" w:hAnsi="Arial" w:cs="Arial"/>
          <w:spacing w:val="39"/>
        </w:rPr>
        <w:t xml:space="preserve"> </w:t>
      </w:r>
      <w:r w:rsidRPr="00D272CB">
        <w:rPr>
          <w:rFonts w:ascii="Arial" w:hAnsi="Arial" w:cs="Arial"/>
          <w:spacing w:val="-1"/>
        </w:rPr>
        <w:t>any</w:t>
      </w:r>
      <w:r w:rsidRPr="00D272CB">
        <w:rPr>
          <w:rFonts w:ascii="Arial" w:hAnsi="Arial" w:cs="Arial"/>
          <w:spacing w:val="39"/>
        </w:rPr>
        <w:t xml:space="preserve"> </w:t>
      </w:r>
      <w:r w:rsidRPr="00D272CB">
        <w:rPr>
          <w:rFonts w:ascii="Arial" w:hAnsi="Arial" w:cs="Arial"/>
          <w:spacing w:val="-1"/>
        </w:rPr>
        <w:t>information</w:t>
      </w:r>
      <w:r w:rsidRPr="00D272CB">
        <w:rPr>
          <w:rFonts w:ascii="Arial" w:hAnsi="Arial" w:cs="Arial"/>
          <w:spacing w:val="38"/>
        </w:rPr>
        <w:t xml:space="preserve"> </w:t>
      </w:r>
      <w:r w:rsidRPr="00D272CB">
        <w:rPr>
          <w:rFonts w:ascii="Arial" w:hAnsi="Arial" w:cs="Arial"/>
          <w:spacing w:val="-1"/>
        </w:rPr>
        <w:t>set</w:t>
      </w:r>
      <w:r w:rsidRPr="00D272CB">
        <w:rPr>
          <w:rFonts w:ascii="Arial" w:hAnsi="Arial" w:cs="Arial"/>
          <w:spacing w:val="41"/>
        </w:rPr>
        <w:t xml:space="preserve"> </w:t>
      </w:r>
      <w:r w:rsidRPr="00D272CB">
        <w:rPr>
          <w:rFonts w:ascii="Arial" w:hAnsi="Arial" w:cs="Arial"/>
          <w:spacing w:val="-1"/>
        </w:rPr>
        <w:t>out</w:t>
      </w:r>
      <w:r w:rsidRPr="00D272CB">
        <w:rPr>
          <w:rFonts w:ascii="Arial" w:hAnsi="Arial" w:cs="Arial"/>
          <w:spacing w:val="42"/>
        </w:rPr>
        <w:t xml:space="preserve"> </w:t>
      </w:r>
      <w:r w:rsidRPr="00D272CB">
        <w:rPr>
          <w:rFonts w:ascii="Arial" w:hAnsi="Arial" w:cs="Arial"/>
          <w:spacing w:val="-1"/>
        </w:rPr>
        <w:t>in</w:t>
      </w:r>
      <w:r w:rsidRPr="00D272CB">
        <w:rPr>
          <w:rFonts w:ascii="Arial" w:hAnsi="Arial" w:cs="Arial"/>
          <w:spacing w:val="38"/>
        </w:rPr>
        <w:t xml:space="preserve"> </w:t>
      </w:r>
      <w:r w:rsidRPr="00D272CB">
        <w:rPr>
          <w:rFonts w:ascii="Arial" w:hAnsi="Arial" w:cs="Arial"/>
        </w:rPr>
        <w:t>a</w:t>
      </w:r>
      <w:r w:rsidRPr="00D272CB">
        <w:rPr>
          <w:rFonts w:ascii="Arial" w:hAnsi="Arial" w:cs="Arial"/>
          <w:spacing w:val="63"/>
        </w:rPr>
        <w:t xml:space="preserve"> </w:t>
      </w:r>
      <w:r w:rsidRPr="00D272CB">
        <w:rPr>
          <w:rFonts w:ascii="Arial" w:hAnsi="Arial" w:cs="Arial"/>
          <w:spacing w:val="-1"/>
        </w:rPr>
        <w:t>proposal;</w:t>
      </w:r>
    </w:p>
    <w:p w14:paraId="61BDE3D5" w14:textId="77777777" w:rsidR="0025209C" w:rsidRPr="00D272CB" w:rsidRDefault="00CD6F40" w:rsidP="001E13A4">
      <w:pPr>
        <w:numPr>
          <w:ilvl w:val="0"/>
          <w:numId w:val="4"/>
        </w:numPr>
        <w:tabs>
          <w:tab w:val="left" w:pos="851"/>
        </w:tabs>
        <w:spacing w:before="115"/>
        <w:ind w:left="426" w:hanging="426"/>
        <w:jc w:val="both"/>
        <w:rPr>
          <w:rFonts w:ascii="Arial" w:eastAsia="Arial" w:hAnsi="Arial" w:cs="Arial"/>
        </w:rPr>
      </w:pPr>
      <w:r w:rsidRPr="00D272CB">
        <w:rPr>
          <w:rFonts w:ascii="Arial" w:hAnsi="Arial" w:cs="Arial"/>
        </w:rPr>
        <w:t>To</w:t>
      </w:r>
      <w:r w:rsidRPr="00D272CB">
        <w:rPr>
          <w:rFonts w:ascii="Arial" w:hAnsi="Arial" w:cs="Arial"/>
          <w:spacing w:val="-2"/>
        </w:rPr>
        <w:t xml:space="preserve"> </w:t>
      </w:r>
      <w:r w:rsidRPr="00D272CB">
        <w:rPr>
          <w:rFonts w:ascii="Arial" w:hAnsi="Arial" w:cs="Arial"/>
          <w:spacing w:val="-1"/>
        </w:rPr>
        <w:t>check</w:t>
      </w:r>
      <w:r w:rsidRPr="00D272CB">
        <w:rPr>
          <w:rFonts w:ascii="Arial" w:hAnsi="Arial" w:cs="Arial"/>
          <w:spacing w:val="1"/>
        </w:rPr>
        <w:t xml:space="preserve"> </w:t>
      </w:r>
      <w:r w:rsidRPr="00D272CB">
        <w:rPr>
          <w:rFonts w:ascii="Arial" w:hAnsi="Arial" w:cs="Arial"/>
          <w:spacing w:val="-1"/>
        </w:rPr>
        <w:t>references</w:t>
      </w:r>
      <w:r w:rsidRPr="00D272CB">
        <w:rPr>
          <w:rFonts w:ascii="Arial" w:hAnsi="Arial" w:cs="Arial"/>
          <w:spacing w:val="-2"/>
        </w:rPr>
        <w:t xml:space="preserve"> other</w:t>
      </w:r>
      <w:r w:rsidRPr="00D272CB">
        <w:rPr>
          <w:rFonts w:ascii="Arial" w:hAnsi="Arial" w:cs="Arial"/>
          <w:spacing w:val="-1"/>
        </w:rPr>
        <w:t xml:space="preserve"> than</w:t>
      </w:r>
      <w:r w:rsidRPr="00D272CB">
        <w:rPr>
          <w:rFonts w:ascii="Arial" w:hAnsi="Arial" w:cs="Arial"/>
          <w:spacing w:val="-2"/>
        </w:rPr>
        <w:t xml:space="preserve"> </w:t>
      </w:r>
      <w:r w:rsidRPr="00D272CB">
        <w:rPr>
          <w:rFonts w:ascii="Arial" w:hAnsi="Arial" w:cs="Arial"/>
          <w:spacing w:val="-1"/>
        </w:rPr>
        <w:t>those</w:t>
      </w:r>
      <w:r w:rsidRPr="00D272CB">
        <w:rPr>
          <w:rFonts w:ascii="Arial" w:hAnsi="Arial" w:cs="Arial"/>
        </w:rPr>
        <w:t xml:space="preserve"> </w:t>
      </w:r>
      <w:r w:rsidRPr="00D272CB">
        <w:rPr>
          <w:rFonts w:ascii="Arial" w:hAnsi="Arial" w:cs="Arial"/>
          <w:spacing w:val="-2"/>
        </w:rPr>
        <w:t>provided</w:t>
      </w:r>
      <w:r w:rsidRPr="00D272CB">
        <w:rPr>
          <w:rFonts w:ascii="Arial" w:hAnsi="Arial" w:cs="Arial"/>
        </w:rPr>
        <w:t xml:space="preserve"> by</w:t>
      </w:r>
      <w:r w:rsidRPr="00D272CB">
        <w:rPr>
          <w:rFonts w:ascii="Arial" w:hAnsi="Arial" w:cs="Arial"/>
          <w:spacing w:val="-2"/>
        </w:rPr>
        <w:t xml:space="preserve"> </w:t>
      </w:r>
      <w:r w:rsidRPr="00D272CB">
        <w:rPr>
          <w:rFonts w:ascii="Arial" w:hAnsi="Arial" w:cs="Arial"/>
          <w:spacing w:val="-1"/>
        </w:rPr>
        <w:t>any</w:t>
      </w:r>
      <w:r w:rsidRPr="00D272CB">
        <w:rPr>
          <w:rFonts w:ascii="Arial" w:hAnsi="Arial" w:cs="Arial"/>
          <w:spacing w:val="-2"/>
        </w:rPr>
        <w:t xml:space="preserve"> </w:t>
      </w:r>
      <w:r w:rsidR="00E137B2" w:rsidRPr="00D272CB">
        <w:rPr>
          <w:rFonts w:ascii="Arial" w:hAnsi="Arial" w:cs="Arial"/>
          <w:spacing w:val="-1"/>
        </w:rPr>
        <w:t>P</w:t>
      </w:r>
      <w:r w:rsidRPr="00D272CB">
        <w:rPr>
          <w:rFonts w:ascii="Arial" w:hAnsi="Arial" w:cs="Arial"/>
          <w:spacing w:val="-1"/>
        </w:rPr>
        <w:t>roponent;</w:t>
      </w:r>
    </w:p>
    <w:p w14:paraId="533B2C17" w14:textId="632B2FAE" w:rsidR="00406B28" w:rsidRPr="00D75DD3" w:rsidRDefault="00CD6F40" w:rsidP="00D75DD3">
      <w:pPr>
        <w:numPr>
          <w:ilvl w:val="0"/>
          <w:numId w:val="4"/>
        </w:numPr>
        <w:tabs>
          <w:tab w:val="left" w:pos="851"/>
        </w:tabs>
        <w:spacing w:before="119"/>
        <w:ind w:left="426" w:hanging="426"/>
        <w:jc w:val="both"/>
        <w:rPr>
          <w:rFonts w:ascii="Arial" w:eastAsia="Arial" w:hAnsi="Arial" w:cs="Arial"/>
        </w:rPr>
      </w:pPr>
      <w:r w:rsidRPr="00D272CB">
        <w:rPr>
          <w:rFonts w:ascii="Arial" w:hAnsi="Arial" w:cs="Arial"/>
        </w:rPr>
        <w:t>To</w:t>
      </w:r>
      <w:r w:rsidRPr="00D272CB">
        <w:rPr>
          <w:rFonts w:ascii="Arial" w:hAnsi="Arial" w:cs="Arial"/>
          <w:spacing w:val="25"/>
        </w:rPr>
        <w:t xml:space="preserve"> </w:t>
      </w:r>
      <w:r w:rsidRPr="00D272CB">
        <w:rPr>
          <w:rFonts w:ascii="Arial" w:hAnsi="Arial" w:cs="Arial"/>
          <w:spacing w:val="-1"/>
        </w:rPr>
        <w:t>disqualify</w:t>
      </w:r>
      <w:r w:rsidRPr="00D272CB">
        <w:rPr>
          <w:rFonts w:ascii="Arial" w:hAnsi="Arial" w:cs="Arial"/>
          <w:spacing w:val="24"/>
        </w:rPr>
        <w:t xml:space="preserve"> </w:t>
      </w:r>
      <w:r w:rsidRPr="00D272CB">
        <w:rPr>
          <w:rFonts w:ascii="Arial" w:hAnsi="Arial" w:cs="Arial"/>
          <w:spacing w:val="-1"/>
        </w:rPr>
        <w:t>any</w:t>
      </w:r>
      <w:r w:rsidRPr="00D272CB">
        <w:rPr>
          <w:rFonts w:ascii="Arial" w:hAnsi="Arial" w:cs="Arial"/>
          <w:spacing w:val="24"/>
        </w:rPr>
        <w:t xml:space="preserve"> </w:t>
      </w:r>
      <w:r w:rsidR="00E137B2" w:rsidRPr="00D272CB">
        <w:rPr>
          <w:rFonts w:ascii="Arial" w:hAnsi="Arial" w:cs="Arial"/>
          <w:spacing w:val="-1"/>
        </w:rPr>
        <w:t>P</w:t>
      </w:r>
      <w:r w:rsidRPr="00D272CB">
        <w:rPr>
          <w:rFonts w:ascii="Arial" w:hAnsi="Arial" w:cs="Arial"/>
          <w:spacing w:val="-1"/>
        </w:rPr>
        <w:t>roponent</w:t>
      </w:r>
      <w:r w:rsidRPr="00D272CB">
        <w:rPr>
          <w:rFonts w:ascii="Arial" w:hAnsi="Arial" w:cs="Arial"/>
          <w:spacing w:val="25"/>
        </w:rPr>
        <w:t xml:space="preserve"> </w:t>
      </w:r>
      <w:r w:rsidRPr="00D272CB">
        <w:rPr>
          <w:rFonts w:ascii="Arial" w:hAnsi="Arial" w:cs="Arial"/>
          <w:spacing w:val="-1"/>
        </w:rPr>
        <w:t>whose</w:t>
      </w:r>
      <w:r w:rsidRPr="00D272CB">
        <w:rPr>
          <w:rFonts w:ascii="Arial" w:hAnsi="Arial" w:cs="Arial"/>
          <w:spacing w:val="29"/>
        </w:rPr>
        <w:t xml:space="preserve"> </w:t>
      </w:r>
      <w:r w:rsidRPr="00D272CB">
        <w:rPr>
          <w:rFonts w:ascii="Arial" w:hAnsi="Arial" w:cs="Arial"/>
          <w:spacing w:val="-1"/>
        </w:rPr>
        <w:t>proposal</w:t>
      </w:r>
      <w:r w:rsidRPr="00D272CB">
        <w:rPr>
          <w:rFonts w:ascii="Arial" w:hAnsi="Arial" w:cs="Arial"/>
          <w:spacing w:val="24"/>
        </w:rPr>
        <w:t xml:space="preserve"> </w:t>
      </w:r>
      <w:r w:rsidRPr="00D272CB">
        <w:rPr>
          <w:rFonts w:ascii="Arial" w:hAnsi="Arial" w:cs="Arial"/>
          <w:spacing w:val="-1"/>
        </w:rPr>
        <w:t>contains</w:t>
      </w:r>
      <w:r w:rsidRPr="00D272CB">
        <w:rPr>
          <w:rFonts w:ascii="Arial" w:hAnsi="Arial" w:cs="Arial"/>
          <w:spacing w:val="24"/>
        </w:rPr>
        <w:t xml:space="preserve"> </w:t>
      </w:r>
      <w:r w:rsidRPr="00D272CB">
        <w:rPr>
          <w:rFonts w:ascii="Arial" w:hAnsi="Arial" w:cs="Arial"/>
          <w:spacing w:val="-1"/>
        </w:rPr>
        <w:t>misrepresentations</w:t>
      </w:r>
      <w:r w:rsidRPr="00D272CB">
        <w:rPr>
          <w:rFonts w:ascii="Arial" w:hAnsi="Arial" w:cs="Arial"/>
          <w:spacing w:val="27"/>
        </w:rPr>
        <w:t xml:space="preserve"> </w:t>
      </w:r>
      <w:r w:rsidRPr="00D272CB">
        <w:rPr>
          <w:rFonts w:ascii="Arial" w:hAnsi="Arial" w:cs="Arial"/>
          <w:spacing w:val="-2"/>
        </w:rPr>
        <w:t>or</w:t>
      </w:r>
      <w:r w:rsidRPr="00D272CB">
        <w:rPr>
          <w:rFonts w:ascii="Arial" w:hAnsi="Arial" w:cs="Arial"/>
          <w:spacing w:val="25"/>
        </w:rPr>
        <w:t xml:space="preserve"> </w:t>
      </w:r>
      <w:r w:rsidRPr="00D272CB">
        <w:rPr>
          <w:rFonts w:ascii="Arial" w:hAnsi="Arial" w:cs="Arial"/>
          <w:spacing w:val="-1"/>
        </w:rPr>
        <w:t>any</w:t>
      </w:r>
      <w:r w:rsidRPr="00D272CB">
        <w:rPr>
          <w:rFonts w:ascii="Arial" w:hAnsi="Arial" w:cs="Arial"/>
          <w:spacing w:val="51"/>
        </w:rPr>
        <w:t xml:space="preserve"> </w:t>
      </w:r>
      <w:r w:rsidRPr="00D272CB">
        <w:rPr>
          <w:rFonts w:ascii="Arial" w:hAnsi="Arial" w:cs="Arial"/>
        </w:rPr>
        <w:t>other</w:t>
      </w:r>
      <w:r w:rsidRPr="00D272CB">
        <w:rPr>
          <w:rFonts w:ascii="Arial" w:hAnsi="Arial" w:cs="Arial"/>
          <w:spacing w:val="-1"/>
        </w:rPr>
        <w:t xml:space="preserve"> inaccurate</w:t>
      </w:r>
      <w:r w:rsidRPr="00D272CB">
        <w:rPr>
          <w:rFonts w:ascii="Arial" w:hAnsi="Arial" w:cs="Arial"/>
        </w:rPr>
        <w:t xml:space="preserve"> </w:t>
      </w:r>
      <w:r w:rsidRPr="00D272CB">
        <w:rPr>
          <w:rFonts w:ascii="Arial" w:hAnsi="Arial" w:cs="Arial"/>
          <w:spacing w:val="-2"/>
        </w:rPr>
        <w:t>or</w:t>
      </w:r>
      <w:r w:rsidRPr="00D272CB">
        <w:rPr>
          <w:rFonts w:ascii="Arial" w:hAnsi="Arial" w:cs="Arial"/>
          <w:spacing w:val="-1"/>
        </w:rPr>
        <w:t xml:space="preserve"> misleading</w:t>
      </w:r>
      <w:r w:rsidRPr="00D272CB">
        <w:rPr>
          <w:rFonts w:ascii="Arial" w:hAnsi="Arial" w:cs="Arial"/>
          <w:spacing w:val="2"/>
        </w:rPr>
        <w:t xml:space="preserve"> </w:t>
      </w:r>
      <w:r w:rsidRPr="00D272CB">
        <w:rPr>
          <w:rFonts w:ascii="Arial" w:hAnsi="Arial" w:cs="Arial"/>
          <w:spacing w:val="-1"/>
        </w:rPr>
        <w:t>information;</w:t>
      </w:r>
    </w:p>
    <w:p w14:paraId="6D056DD7" w14:textId="632B2FAE" w:rsidR="00E7293C" w:rsidRPr="00C259EC" w:rsidRDefault="00CD6F40">
      <w:pPr>
        <w:numPr>
          <w:ilvl w:val="0"/>
          <w:numId w:val="4"/>
        </w:numPr>
        <w:tabs>
          <w:tab w:val="left" w:pos="851"/>
        </w:tabs>
        <w:spacing w:before="120"/>
        <w:ind w:left="426" w:hanging="426"/>
        <w:jc w:val="both"/>
        <w:rPr>
          <w:rFonts w:ascii="Arial" w:eastAsia="Arial" w:hAnsi="Arial" w:cs="Arial"/>
        </w:rPr>
        <w:pPrChange w:id="69" w:author="Denise Champagne" w:date="2016-12-13T14:25:00Z">
          <w:pPr>
            <w:numPr>
              <w:numId w:val="4"/>
            </w:numPr>
            <w:tabs>
              <w:tab w:val="left" w:pos="851"/>
            </w:tabs>
            <w:ind w:left="426" w:hanging="426"/>
            <w:jc w:val="both"/>
          </w:pPr>
        </w:pPrChange>
      </w:pPr>
      <w:r w:rsidRPr="00D272CB">
        <w:rPr>
          <w:rFonts w:ascii="Arial" w:hAnsi="Arial" w:cs="Arial"/>
        </w:rPr>
        <w:t>To</w:t>
      </w:r>
      <w:r w:rsidRPr="00D272CB">
        <w:rPr>
          <w:rFonts w:ascii="Arial" w:hAnsi="Arial" w:cs="Arial"/>
          <w:spacing w:val="1"/>
        </w:rPr>
        <w:t xml:space="preserve"> </w:t>
      </w:r>
      <w:r w:rsidRPr="00D272CB">
        <w:rPr>
          <w:rFonts w:ascii="Arial" w:hAnsi="Arial" w:cs="Arial"/>
          <w:spacing w:val="-1"/>
        </w:rPr>
        <w:t>disqualify</w:t>
      </w:r>
      <w:r w:rsidRPr="00D272CB">
        <w:rPr>
          <w:rFonts w:ascii="Arial" w:hAnsi="Arial" w:cs="Arial"/>
        </w:rPr>
        <w:t xml:space="preserve"> </w:t>
      </w:r>
      <w:r w:rsidRPr="00D272CB">
        <w:rPr>
          <w:rFonts w:ascii="Arial" w:hAnsi="Arial" w:cs="Arial"/>
          <w:spacing w:val="-1"/>
        </w:rPr>
        <w:t>any</w:t>
      </w:r>
      <w:r w:rsidRPr="00D272CB">
        <w:rPr>
          <w:rFonts w:ascii="Arial" w:hAnsi="Arial" w:cs="Arial"/>
        </w:rPr>
        <w:t xml:space="preserve"> </w:t>
      </w:r>
      <w:r w:rsidR="00E137B2" w:rsidRPr="00D272CB">
        <w:rPr>
          <w:rFonts w:ascii="Arial" w:hAnsi="Arial" w:cs="Arial"/>
          <w:spacing w:val="-1"/>
        </w:rPr>
        <w:t>P</w:t>
      </w:r>
      <w:r w:rsidRPr="00D272CB">
        <w:rPr>
          <w:rFonts w:ascii="Arial" w:hAnsi="Arial" w:cs="Arial"/>
          <w:spacing w:val="-1"/>
        </w:rPr>
        <w:t>roponent</w:t>
      </w:r>
      <w:r w:rsidRPr="00D272CB">
        <w:rPr>
          <w:rFonts w:ascii="Arial" w:hAnsi="Arial" w:cs="Arial"/>
          <w:spacing w:val="4"/>
        </w:rPr>
        <w:t xml:space="preserve"> </w:t>
      </w:r>
      <w:r w:rsidRPr="00D272CB">
        <w:rPr>
          <w:rFonts w:ascii="Arial" w:hAnsi="Arial" w:cs="Arial"/>
          <w:spacing w:val="-2"/>
        </w:rPr>
        <w:t>or</w:t>
      </w:r>
      <w:r w:rsidRPr="00D272CB">
        <w:rPr>
          <w:rFonts w:ascii="Arial" w:hAnsi="Arial" w:cs="Arial"/>
          <w:spacing w:val="1"/>
        </w:rPr>
        <w:t xml:space="preserve"> </w:t>
      </w:r>
      <w:r w:rsidRPr="00D272CB">
        <w:rPr>
          <w:rFonts w:ascii="Arial" w:hAnsi="Arial" w:cs="Arial"/>
        </w:rPr>
        <w:t>the</w:t>
      </w:r>
      <w:r w:rsidRPr="00D272CB">
        <w:rPr>
          <w:rFonts w:ascii="Arial" w:hAnsi="Arial" w:cs="Arial"/>
          <w:spacing w:val="2"/>
        </w:rPr>
        <w:t xml:space="preserve"> </w:t>
      </w:r>
      <w:r w:rsidRPr="00D272CB">
        <w:rPr>
          <w:rFonts w:ascii="Arial" w:hAnsi="Arial" w:cs="Arial"/>
          <w:spacing w:val="-1"/>
        </w:rPr>
        <w:t>proposal</w:t>
      </w:r>
      <w:r w:rsidRPr="00D272CB">
        <w:rPr>
          <w:rFonts w:ascii="Arial" w:hAnsi="Arial" w:cs="Arial"/>
          <w:spacing w:val="2"/>
        </w:rPr>
        <w:t xml:space="preserve"> </w:t>
      </w:r>
      <w:r w:rsidRPr="00D272CB">
        <w:rPr>
          <w:rFonts w:ascii="Arial" w:hAnsi="Arial" w:cs="Arial"/>
          <w:spacing w:val="-2"/>
        </w:rPr>
        <w:t>of</w:t>
      </w:r>
      <w:r w:rsidRPr="00D272CB">
        <w:rPr>
          <w:rFonts w:ascii="Arial" w:hAnsi="Arial" w:cs="Arial"/>
          <w:spacing w:val="4"/>
        </w:rPr>
        <w:t xml:space="preserve"> </w:t>
      </w:r>
      <w:r w:rsidRPr="00D272CB">
        <w:rPr>
          <w:rFonts w:ascii="Arial" w:hAnsi="Arial" w:cs="Arial"/>
          <w:spacing w:val="-2"/>
        </w:rPr>
        <w:t>any</w:t>
      </w:r>
      <w:r w:rsidRPr="00D272CB">
        <w:rPr>
          <w:rFonts w:ascii="Arial" w:hAnsi="Arial" w:cs="Arial"/>
        </w:rPr>
        <w:t xml:space="preserve"> </w:t>
      </w:r>
      <w:r w:rsidR="00E137B2" w:rsidRPr="00D272CB">
        <w:rPr>
          <w:rFonts w:ascii="Arial" w:hAnsi="Arial" w:cs="Arial"/>
          <w:spacing w:val="-1"/>
        </w:rPr>
        <w:t>P</w:t>
      </w:r>
      <w:r w:rsidRPr="00D272CB">
        <w:rPr>
          <w:rFonts w:ascii="Arial" w:hAnsi="Arial" w:cs="Arial"/>
          <w:spacing w:val="-1"/>
        </w:rPr>
        <w:t>roponent</w:t>
      </w:r>
      <w:r w:rsidRPr="00D272CB">
        <w:rPr>
          <w:rFonts w:ascii="Arial" w:hAnsi="Arial" w:cs="Arial"/>
          <w:spacing w:val="4"/>
        </w:rPr>
        <w:t xml:space="preserve"> </w:t>
      </w:r>
      <w:r w:rsidRPr="00D272CB">
        <w:rPr>
          <w:rFonts w:ascii="Arial" w:hAnsi="Arial" w:cs="Arial"/>
          <w:spacing w:val="-2"/>
        </w:rPr>
        <w:t>who</w:t>
      </w:r>
      <w:r w:rsidRPr="00D272CB">
        <w:rPr>
          <w:rFonts w:ascii="Arial" w:hAnsi="Arial" w:cs="Arial"/>
          <w:spacing w:val="2"/>
        </w:rPr>
        <w:t xml:space="preserve"> </w:t>
      </w:r>
      <w:r w:rsidRPr="00D272CB">
        <w:rPr>
          <w:rFonts w:ascii="Arial" w:hAnsi="Arial" w:cs="Arial"/>
          <w:spacing w:val="-1"/>
        </w:rPr>
        <w:t>has</w:t>
      </w:r>
      <w:r w:rsidRPr="00D272CB">
        <w:rPr>
          <w:rFonts w:ascii="Arial" w:hAnsi="Arial" w:cs="Arial"/>
          <w:spacing w:val="3"/>
        </w:rPr>
        <w:t xml:space="preserve"> </w:t>
      </w:r>
      <w:r w:rsidRPr="00D272CB">
        <w:rPr>
          <w:rFonts w:ascii="Arial" w:hAnsi="Arial" w:cs="Arial"/>
          <w:spacing w:val="-1"/>
        </w:rPr>
        <w:t>engaged</w:t>
      </w:r>
      <w:r w:rsidRPr="00D272CB">
        <w:rPr>
          <w:rFonts w:ascii="Arial" w:hAnsi="Arial" w:cs="Arial"/>
        </w:rPr>
        <w:t xml:space="preserve"> </w:t>
      </w:r>
      <w:r w:rsidRPr="00D272CB">
        <w:rPr>
          <w:rFonts w:ascii="Arial" w:hAnsi="Arial" w:cs="Arial"/>
          <w:spacing w:val="-1"/>
        </w:rPr>
        <w:t>in</w:t>
      </w:r>
      <w:r w:rsidRPr="00D272CB">
        <w:rPr>
          <w:rFonts w:ascii="Arial" w:hAnsi="Arial" w:cs="Arial"/>
          <w:spacing w:val="65"/>
        </w:rPr>
        <w:t xml:space="preserve"> </w:t>
      </w:r>
      <w:r w:rsidRPr="00D272CB">
        <w:rPr>
          <w:rFonts w:ascii="Arial" w:hAnsi="Arial" w:cs="Arial"/>
          <w:spacing w:val="-1"/>
        </w:rPr>
        <w:t>conduct</w:t>
      </w:r>
      <w:r w:rsidRPr="00D272CB">
        <w:rPr>
          <w:rFonts w:ascii="Arial" w:hAnsi="Arial" w:cs="Arial"/>
          <w:spacing w:val="2"/>
        </w:rPr>
        <w:t xml:space="preserve"> </w:t>
      </w:r>
    </w:p>
    <w:p w14:paraId="0453B3CA" w14:textId="77777777" w:rsidR="0025209C" w:rsidRPr="00D272CB" w:rsidRDefault="00C259EC" w:rsidP="00C259EC">
      <w:pPr>
        <w:tabs>
          <w:tab w:val="left" w:pos="567"/>
        </w:tabs>
        <w:jc w:val="both"/>
        <w:rPr>
          <w:rFonts w:ascii="Arial" w:eastAsia="Arial" w:hAnsi="Arial" w:cs="Arial"/>
        </w:rPr>
      </w:pPr>
      <w:r>
        <w:rPr>
          <w:rFonts w:ascii="Arial" w:eastAsia="Arial" w:hAnsi="Arial" w:cs="Arial"/>
        </w:rPr>
        <w:t xml:space="preserve">        </w:t>
      </w:r>
      <w:r w:rsidR="00CD6F40" w:rsidRPr="00D272CB">
        <w:rPr>
          <w:rFonts w:ascii="Arial" w:hAnsi="Arial" w:cs="Arial"/>
          <w:spacing w:val="-1"/>
        </w:rPr>
        <w:t>prohibited</w:t>
      </w:r>
      <w:r w:rsidR="00CD6F40" w:rsidRPr="00D272CB">
        <w:rPr>
          <w:rFonts w:ascii="Arial" w:hAnsi="Arial" w:cs="Arial"/>
        </w:rPr>
        <w:t xml:space="preserve"> by</w:t>
      </w:r>
      <w:r w:rsidR="00CD6F40" w:rsidRPr="00D272CB">
        <w:rPr>
          <w:rFonts w:ascii="Arial" w:hAnsi="Arial" w:cs="Arial"/>
          <w:spacing w:val="-4"/>
        </w:rPr>
        <w:t xml:space="preserve"> </w:t>
      </w:r>
      <w:r w:rsidR="00CD6F40" w:rsidRPr="00D272CB">
        <w:rPr>
          <w:rFonts w:ascii="Arial" w:hAnsi="Arial" w:cs="Arial"/>
          <w:spacing w:val="-1"/>
        </w:rPr>
        <w:t>this</w:t>
      </w:r>
      <w:r w:rsidR="00CD6F40" w:rsidRPr="00D272CB">
        <w:rPr>
          <w:rFonts w:ascii="Arial" w:hAnsi="Arial" w:cs="Arial"/>
          <w:spacing w:val="1"/>
        </w:rPr>
        <w:t xml:space="preserve"> </w:t>
      </w:r>
      <w:r w:rsidR="00CD6F40" w:rsidRPr="00D272CB">
        <w:rPr>
          <w:rFonts w:ascii="Arial" w:hAnsi="Arial" w:cs="Arial"/>
          <w:spacing w:val="-1"/>
        </w:rPr>
        <w:t>RFP;</w:t>
      </w:r>
    </w:p>
    <w:p w14:paraId="1A250867" w14:textId="77777777" w:rsidR="0025209C" w:rsidRPr="00D272CB" w:rsidRDefault="00CD6F40" w:rsidP="001E13A4">
      <w:pPr>
        <w:numPr>
          <w:ilvl w:val="0"/>
          <w:numId w:val="4"/>
        </w:numPr>
        <w:tabs>
          <w:tab w:val="left" w:pos="851"/>
        </w:tabs>
        <w:spacing w:before="119"/>
        <w:ind w:left="426" w:hanging="426"/>
        <w:jc w:val="both"/>
        <w:rPr>
          <w:rFonts w:ascii="Arial" w:eastAsia="Arial" w:hAnsi="Arial" w:cs="Arial"/>
        </w:rPr>
      </w:pPr>
      <w:r w:rsidRPr="00D272CB">
        <w:rPr>
          <w:rFonts w:ascii="Arial" w:hAnsi="Arial" w:cs="Arial"/>
        </w:rPr>
        <w:t>To</w:t>
      </w:r>
      <w:r w:rsidRPr="00D272CB">
        <w:rPr>
          <w:rFonts w:ascii="Arial" w:hAnsi="Arial" w:cs="Arial"/>
          <w:spacing w:val="8"/>
        </w:rPr>
        <w:t xml:space="preserve"> </w:t>
      </w:r>
      <w:r w:rsidRPr="00D272CB">
        <w:rPr>
          <w:rFonts w:ascii="Arial" w:hAnsi="Arial" w:cs="Arial"/>
          <w:spacing w:val="-1"/>
        </w:rPr>
        <w:t>make</w:t>
      </w:r>
      <w:r w:rsidRPr="00D272CB">
        <w:rPr>
          <w:rFonts w:ascii="Arial" w:hAnsi="Arial" w:cs="Arial"/>
          <w:spacing w:val="10"/>
        </w:rPr>
        <w:t xml:space="preserve"> </w:t>
      </w:r>
      <w:r w:rsidRPr="00D272CB">
        <w:rPr>
          <w:rFonts w:ascii="Arial" w:hAnsi="Arial" w:cs="Arial"/>
          <w:spacing w:val="-1"/>
        </w:rPr>
        <w:t>changes,</w:t>
      </w:r>
      <w:r w:rsidRPr="00D272CB">
        <w:rPr>
          <w:rFonts w:ascii="Arial" w:hAnsi="Arial" w:cs="Arial"/>
          <w:spacing w:val="11"/>
        </w:rPr>
        <w:t xml:space="preserve"> </w:t>
      </w:r>
      <w:r w:rsidRPr="00D272CB">
        <w:rPr>
          <w:rFonts w:ascii="Arial" w:hAnsi="Arial" w:cs="Arial"/>
          <w:spacing w:val="-1"/>
        </w:rPr>
        <w:t>including</w:t>
      </w:r>
      <w:r w:rsidRPr="00D272CB">
        <w:rPr>
          <w:rFonts w:ascii="Arial" w:hAnsi="Arial" w:cs="Arial"/>
          <w:spacing w:val="12"/>
        </w:rPr>
        <w:t xml:space="preserve"> </w:t>
      </w:r>
      <w:r w:rsidRPr="00D272CB">
        <w:rPr>
          <w:rFonts w:ascii="Arial" w:hAnsi="Arial" w:cs="Arial"/>
          <w:spacing w:val="-1"/>
        </w:rPr>
        <w:t>substantial</w:t>
      </w:r>
      <w:r w:rsidRPr="00D272CB">
        <w:rPr>
          <w:rFonts w:ascii="Arial" w:hAnsi="Arial" w:cs="Arial"/>
          <w:spacing w:val="9"/>
        </w:rPr>
        <w:t xml:space="preserve"> </w:t>
      </w:r>
      <w:r w:rsidRPr="00D272CB">
        <w:rPr>
          <w:rFonts w:ascii="Arial" w:hAnsi="Arial" w:cs="Arial"/>
          <w:spacing w:val="-1"/>
        </w:rPr>
        <w:t>changes,</w:t>
      </w:r>
      <w:r w:rsidRPr="00D272CB">
        <w:rPr>
          <w:rFonts w:ascii="Arial" w:hAnsi="Arial" w:cs="Arial"/>
          <w:spacing w:val="11"/>
        </w:rPr>
        <w:t xml:space="preserve"> </w:t>
      </w:r>
      <w:r w:rsidRPr="00D272CB">
        <w:rPr>
          <w:rFonts w:ascii="Arial" w:hAnsi="Arial" w:cs="Arial"/>
        </w:rPr>
        <w:t>to</w:t>
      </w:r>
      <w:r w:rsidRPr="00D272CB">
        <w:rPr>
          <w:rFonts w:ascii="Arial" w:hAnsi="Arial" w:cs="Arial"/>
          <w:spacing w:val="7"/>
        </w:rPr>
        <w:t xml:space="preserve"> </w:t>
      </w:r>
      <w:r w:rsidRPr="00D272CB">
        <w:rPr>
          <w:rFonts w:ascii="Arial" w:hAnsi="Arial" w:cs="Arial"/>
          <w:spacing w:val="-1"/>
        </w:rPr>
        <w:t>this</w:t>
      </w:r>
      <w:r w:rsidRPr="00D272CB">
        <w:rPr>
          <w:rFonts w:ascii="Arial" w:hAnsi="Arial" w:cs="Arial"/>
          <w:spacing w:val="16"/>
        </w:rPr>
        <w:t xml:space="preserve"> </w:t>
      </w:r>
      <w:r w:rsidRPr="00D272CB">
        <w:rPr>
          <w:rFonts w:ascii="Arial" w:hAnsi="Arial" w:cs="Arial"/>
          <w:spacing w:val="-1"/>
        </w:rPr>
        <w:t>RFP</w:t>
      </w:r>
      <w:r w:rsidRPr="00D272CB">
        <w:rPr>
          <w:rFonts w:ascii="Arial" w:hAnsi="Arial" w:cs="Arial"/>
          <w:spacing w:val="9"/>
        </w:rPr>
        <w:t xml:space="preserve"> </w:t>
      </w:r>
      <w:r w:rsidRPr="00D272CB">
        <w:rPr>
          <w:rFonts w:ascii="Arial" w:hAnsi="Arial" w:cs="Arial"/>
          <w:spacing w:val="-1"/>
        </w:rPr>
        <w:t>provided</w:t>
      </w:r>
      <w:r w:rsidRPr="00D272CB">
        <w:rPr>
          <w:rFonts w:ascii="Arial" w:hAnsi="Arial" w:cs="Arial"/>
          <w:spacing w:val="10"/>
        </w:rPr>
        <w:t xml:space="preserve"> </w:t>
      </w:r>
      <w:r w:rsidRPr="00D272CB">
        <w:rPr>
          <w:rFonts w:ascii="Arial" w:hAnsi="Arial" w:cs="Arial"/>
          <w:spacing w:val="-1"/>
        </w:rPr>
        <w:t>that</w:t>
      </w:r>
      <w:r w:rsidRPr="00D272CB">
        <w:rPr>
          <w:rFonts w:ascii="Arial" w:hAnsi="Arial" w:cs="Arial"/>
          <w:spacing w:val="11"/>
        </w:rPr>
        <w:t xml:space="preserve"> </w:t>
      </w:r>
      <w:r w:rsidRPr="00D272CB">
        <w:rPr>
          <w:rFonts w:ascii="Arial" w:hAnsi="Arial" w:cs="Arial"/>
          <w:spacing w:val="-1"/>
        </w:rPr>
        <w:t>those</w:t>
      </w:r>
      <w:r w:rsidRPr="00D272CB">
        <w:rPr>
          <w:rFonts w:ascii="Arial" w:hAnsi="Arial" w:cs="Arial"/>
          <w:spacing w:val="47"/>
        </w:rPr>
        <w:t xml:space="preserve"> </w:t>
      </w:r>
      <w:r w:rsidRPr="00D272CB">
        <w:rPr>
          <w:rFonts w:ascii="Arial" w:hAnsi="Arial" w:cs="Arial"/>
        </w:rPr>
        <w:t>changes</w:t>
      </w:r>
      <w:r w:rsidRPr="00D272CB">
        <w:rPr>
          <w:rFonts w:ascii="Arial" w:hAnsi="Arial" w:cs="Arial"/>
          <w:spacing w:val="-1"/>
        </w:rPr>
        <w:t xml:space="preserve"> </w:t>
      </w:r>
      <w:r w:rsidRPr="00D272CB">
        <w:rPr>
          <w:rFonts w:ascii="Arial" w:hAnsi="Arial" w:cs="Arial"/>
        </w:rPr>
        <w:t>are</w:t>
      </w:r>
      <w:r w:rsidRPr="00D272CB">
        <w:rPr>
          <w:rFonts w:ascii="Arial" w:hAnsi="Arial" w:cs="Arial"/>
          <w:spacing w:val="-2"/>
        </w:rPr>
        <w:t xml:space="preserve"> </w:t>
      </w:r>
      <w:r w:rsidRPr="00D272CB">
        <w:rPr>
          <w:rFonts w:ascii="Arial" w:hAnsi="Arial" w:cs="Arial"/>
          <w:spacing w:val="-1"/>
        </w:rPr>
        <w:t>issued</w:t>
      </w:r>
      <w:r w:rsidRPr="00D272CB">
        <w:rPr>
          <w:rFonts w:ascii="Arial" w:hAnsi="Arial" w:cs="Arial"/>
          <w:spacing w:val="-2"/>
        </w:rPr>
        <w:t xml:space="preserve"> </w:t>
      </w:r>
      <w:r w:rsidRPr="00D272CB">
        <w:rPr>
          <w:rFonts w:ascii="Arial" w:hAnsi="Arial" w:cs="Arial"/>
        </w:rPr>
        <w:t>by</w:t>
      </w:r>
      <w:r w:rsidRPr="00D272CB">
        <w:rPr>
          <w:rFonts w:ascii="Arial" w:hAnsi="Arial" w:cs="Arial"/>
          <w:spacing w:val="-2"/>
        </w:rPr>
        <w:t xml:space="preserve"> </w:t>
      </w:r>
      <w:r w:rsidRPr="00D272CB">
        <w:rPr>
          <w:rFonts w:ascii="Arial" w:hAnsi="Arial" w:cs="Arial"/>
          <w:spacing w:val="-1"/>
        </w:rPr>
        <w:t>way</w:t>
      </w:r>
      <w:r w:rsidRPr="00D272CB">
        <w:rPr>
          <w:rFonts w:ascii="Arial" w:hAnsi="Arial" w:cs="Arial"/>
          <w:spacing w:val="-2"/>
        </w:rPr>
        <w:t xml:space="preserve"> </w:t>
      </w:r>
      <w:r w:rsidRPr="00D272CB">
        <w:rPr>
          <w:rFonts w:ascii="Arial" w:hAnsi="Arial" w:cs="Arial"/>
        </w:rPr>
        <w:t>of</w:t>
      </w:r>
      <w:r w:rsidRPr="00D272CB">
        <w:rPr>
          <w:rFonts w:ascii="Arial" w:hAnsi="Arial" w:cs="Arial"/>
          <w:spacing w:val="1"/>
        </w:rPr>
        <w:t xml:space="preserve"> </w:t>
      </w:r>
      <w:r w:rsidRPr="00D272CB">
        <w:rPr>
          <w:rFonts w:ascii="Arial" w:hAnsi="Arial" w:cs="Arial"/>
          <w:spacing w:val="-1"/>
        </w:rPr>
        <w:t>addenda;</w:t>
      </w:r>
    </w:p>
    <w:p w14:paraId="19C01DDA" w14:textId="77777777" w:rsidR="0025209C" w:rsidRPr="00386E08" w:rsidRDefault="00CD6F40" w:rsidP="001E13A4">
      <w:pPr>
        <w:numPr>
          <w:ilvl w:val="0"/>
          <w:numId w:val="4"/>
        </w:numPr>
        <w:tabs>
          <w:tab w:val="left" w:pos="851"/>
        </w:tabs>
        <w:spacing w:before="119"/>
        <w:ind w:left="426" w:hanging="426"/>
        <w:jc w:val="both"/>
        <w:rPr>
          <w:rFonts w:ascii="Arial" w:hAnsi="Arial" w:cs="Arial"/>
        </w:rPr>
      </w:pPr>
      <w:r w:rsidRPr="00D272CB">
        <w:rPr>
          <w:rFonts w:ascii="Arial" w:hAnsi="Arial" w:cs="Arial"/>
        </w:rPr>
        <w:t>To</w:t>
      </w:r>
      <w:r w:rsidRPr="00386E08">
        <w:rPr>
          <w:rFonts w:ascii="Arial" w:hAnsi="Arial" w:cs="Arial"/>
        </w:rPr>
        <w:t xml:space="preserve"> select any </w:t>
      </w:r>
      <w:r w:rsidR="00E137B2" w:rsidRPr="00386E08">
        <w:rPr>
          <w:rFonts w:ascii="Arial" w:hAnsi="Arial" w:cs="Arial"/>
        </w:rPr>
        <w:t>P</w:t>
      </w:r>
      <w:r w:rsidRPr="00386E08">
        <w:rPr>
          <w:rFonts w:ascii="Arial" w:hAnsi="Arial" w:cs="Arial"/>
        </w:rPr>
        <w:t xml:space="preserve">roponent other than </w:t>
      </w:r>
      <w:r w:rsidRPr="00D272CB">
        <w:rPr>
          <w:rFonts w:ascii="Arial" w:hAnsi="Arial" w:cs="Arial"/>
        </w:rPr>
        <w:t>the</w:t>
      </w:r>
      <w:r w:rsidRPr="00386E08">
        <w:rPr>
          <w:rFonts w:ascii="Arial" w:hAnsi="Arial" w:cs="Arial"/>
        </w:rPr>
        <w:t xml:space="preserve"> </w:t>
      </w:r>
      <w:r w:rsidR="00E137B2" w:rsidRPr="00386E08">
        <w:rPr>
          <w:rFonts w:ascii="Arial" w:hAnsi="Arial" w:cs="Arial"/>
        </w:rPr>
        <w:t>P</w:t>
      </w:r>
      <w:r w:rsidRPr="00386E08">
        <w:rPr>
          <w:rFonts w:ascii="Arial" w:hAnsi="Arial" w:cs="Arial"/>
        </w:rPr>
        <w:t xml:space="preserve">roponent whose proposal reflects the lowest cost </w:t>
      </w:r>
      <w:r w:rsidRPr="00D272CB">
        <w:rPr>
          <w:rFonts w:ascii="Arial" w:hAnsi="Arial" w:cs="Arial"/>
        </w:rPr>
        <w:t>to</w:t>
      </w:r>
      <w:r w:rsidRPr="00386E08">
        <w:rPr>
          <w:rFonts w:ascii="Arial" w:hAnsi="Arial" w:cs="Arial"/>
        </w:rPr>
        <w:t xml:space="preserve"> </w:t>
      </w:r>
      <w:r w:rsidR="00E22D3E" w:rsidRPr="00D272CB">
        <w:rPr>
          <w:rFonts w:ascii="Arial" w:hAnsi="Arial" w:cs="Arial"/>
        </w:rPr>
        <w:t>CIMGC</w:t>
      </w:r>
      <w:r w:rsidRPr="00D272CB">
        <w:rPr>
          <w:rFonts w:ascii="Arial" w:hAnsi="Arial" w:cs="Arial"/>
        </w:rPr>
        <w:t xml:space="preserve"> </w:t>
      </w:r>
      <w:r w:rsidRPr="00386E08">
        <w:rPr>
          <w:rFonts w:ascii="Arial" w:hAnsi="Arial" w:cs="Arial"/>
        </w:rPr>
        <w:t xml:space="preserve">or </w:t>
      </w:r>
      <w:r w:rsidRPr="00D272CB">
        <w:rPr>
          <w:rFonts w:ascii="Arial" w:hAnsi="Arial" w:cs="Arial"/>
        </w:rPr>
        <w:t>the</w:t>
      </w:r>
      <w:r w:rsidRPr="00386E08">
        <w:rPr>
          <w:rFonts w:ascii="Arial" w:hAnsi="Arial" w:cs="Arial"/>
        </w:rPr>
        <w:t xml:space="preserve"> highest score;</w:t>
      </w:r>
    </w:p>
    <w:p w14:paraId="7A460424" w14:textId="77777777" w:rsidR="0025209C" w:rsidRPr="00386E08" w:rsidRDefault="00CD6F40" w:rsidP="001E13A4">
      <w:pPr>
        <w:numPr>
          <w:ilvl w:val="0"/>
          <w:numId w:val="4"/>
        </w:numPr>
        <w:tabs>
          <w:tab w:val="left" w:pos="851"/>
        </w:tabs>
        <w:spacing w:before="119"/>
        <w:ind w:left="426" w:hanging="426"/>
        <w:jc w:val="both"/>
        <w:rPr>
          <w:rFonts w:ascii="Arial" w:hAnsi="Arial" w:cs="Arial"/>
        </w:rPr>
      </w:pPr>
      <w:r w:rsidRPr="00386E08">
        <w:rPr>
          <w:rFonts w:ascii="Arial" w:hAnsi="Arial" w:cs="Arial"/>
        </w:rPr>
        <w:t xml:space="preserve">If </w:t>
      </w:r>
      <w:r w:rsidRPr="00D272CB">
        <w:rPr>
          <w:rFonts w:ascii="Arial" w:hAnsi="Arial" w:cs="Arial"/>
        </w:rPr>
        <w:t>a</w:t>
      </w:r>
      <w:r w:rsidRPr="00386E08">
        <w:rPr>
          <w:rFonts w:ascii="Arial" w:hAnsi="Arial" w:cs="Arial"/>
        </w:rPr>
        <w:t xml:space="preserve"> single compliant</w:t>
      </w:r>
      <w:r w:rsidRPr="00D272CB">
        <w:rPr>
          <w:rFonts w:ascii="Arial" w:hAnsi="Arial" w:cs="Arial"/>
        </w:rPr>
        <w:t xml:space="preserve"> </w:t>
      </w:r>
      <w:r w:rsidRPr="00386E08">
        <w:rPr>
          <w:rFonts w:ascii="Arial" w:hAnsi="Arial" w:cs="Arial"/>
        </w:rPr>
        <w:t xml:space="preserve">proposal is received, </w:t>
      </w:r>
      <w:r w:rsidRPr="00D272CB">
        <w:rPr>
          <w:rFonts w:ascii="Arial" w:hAnsi="Arial" w:cs="Arial"/>
        </w:rPr>
        <w:t>to</w:t>
      </w:r>
      <w:r w:rsidRPr="00386E08">
        <w:rPr>
          <w:rFonts w:ascii="Arial" w:hAnsi="Arial" w:cs="Arial"/>
        </w:rPr>
        <w:t xml:space="preserve"> reject </w:t>
      </w:r>
      <w:r w:rsidRPr="00D272CB">
        <w:rPr>
          <w:rFonts w:ascii="Arial" w:hAnsi="Arial" w:cs="Arial"/>
        </w:rPr>
        <w:t>the</w:t>
      </w:r>
      <w:r w:rsidRPr="00386E08">
        <w:rPr>
          <w:rFonts w:ascii="Arial" w:hAnsi="Arial" w:cs="Arial"/>
        </w:rPr>
        <w:t xml:space="preserve"> proposal</w:t>
      </w:r>
      <w:r w:rsidR="00BB5D82" w:rsidRPr="00386E08">
        <w:rPr>
          <w:rFonts w:ascii="Arial" w:hAnsi="Arial" w:cs="Arial"/>
        </w:rPr>
        <w:t xml:space="preserve"> </w:t>
      </w:r>
      <w:r w:rsidRPr="00386E08">
        <w:rPr>
          <w:rFonts w:ascii="Arial" w:hAnsi="Arial" w:cs="Arial"/>
        </w:rPr>
        <w:t>of</w:t>
      </w:r>
      <w:r w:rsidRPr="00D272CB">
        <w:rPr>
          <w:rFonts w:ascii="Arial" w:hAnsi="Arial" w:cs="Arial"/>
        </w:rPr>
        <w:t xml:space="preserve"> the</w:t>
      </w:r>
      <w:r w:rsidRPr="00386E08">
        <w:rPr>
          <w:rFonts w:ascii="Arial" w:hAnsi="Arial" w:cs="Arial"/>
        </w:rPr>
        <w:t xml:space="preserve"> sole proponent and cancel this RFP process </w:t>
      </w:r>
      <w:r w:rsidRPr="00D272CB">
        <w:rPr>
          <w:rFonts w:ascii="Arial" w:hAnsi="Arial" w:cs="Arial"/>
        </w:rPr>
        <w:t>or</w:t>
      </w:r>
      <w:r w:rsidRPr="00386E08">
        <w:rPr>
          <w:rFonts w:ascii="Arial" w:hAnsi="Arial" w:cs="Arial"/>
        </w:rPr>
        <w:t xml:space="preserve"> enter into direct negotiations with </w:t>
      </w:r>
      <w:r w:rsidRPr="00D272CB">
        <w:rPr>
          <w:rFonts w:ascii="Arial" w:hAnsi="Arial" w:cs="Arial"/>
        </w:rPr>
        <w:t>the</w:t>
      </w:r>
      <w:r w:rsidRPr="00386E08">
        <w:rPr>
          <w:rFonts w:ascii="Arial" w:hAnsi="Arial" w:cs="Arial"/>
        </w:rPr>
        <w:t xml:space="preserve"> sole</w:t>
      </w:r>
      <w:r w:rsidRPr="00D272CB">
        <w:rPr>
          <w:rFonts w:ascii="Arial" w:hAnsi="Arial" w:cs="Arial"/>
        </w:rPr>
        <w:t xml:space="preserve"> </w:t>
      </w:r>
      <w:r w:rsidR="00E137B2" w:rsidRPr="00386E08">
        <w:rPr>
          <w:rFonts w:ascii="Arial" w:hAnsi="Arial" w:cs="Arial"/>
        </w:rPr>
        <w:t>P</w:t>
      </w:r>
      <w:r w:rsidRPr="00386E08">
        <w:rPr>
          <w:rFonts w:ascii="Arial" w:hAnsi="Arial" w:cs="Arial"/>
        </w:rPr>
        <w:t>roponent;</w:t>
      </w:r>
    </w:p>
    <w:p w14:paraId="6B19D203" w14:textId="77777777" w:rsidR="0025209C" w:rsidRPr="00386E08" w:rsidRDefault="00CD6F40" w:rsidP="001E13A4">
      <w:pPr>
        <w:numPr>
          <w:ilvl w:val="0"/>
          <w:numId w:val="4"/>
        </w:numPr>
        <w:tabs>
          <w:tab w:val="left" w:pos="851"/>
        </w:tabs>
        <w:spacing w:before="119"/>
        <w:ind w:left="426" w:hanging="426"/>
        <w:jc w:val="both"/>
        <w:rPr>
          <w:rFonts w:ascii="Arial" w:hAnsi="Arial" w:cs="Arial"/>
        </w:rPr>
      </w:pPr>
      <w:r w:rsidRPr="00D272CB">
        <w:rPr>
          <w:rFonts w:ascii="Arial" w:hAnsi="Arial" w:cs="Arial"/>
        </w:rPr>
        <w:t>To</w:t>
      </w:r>
      <w:r w:rsidRPr="00386E08">
        <w:rPr>
          <w:rFonts w:ascii="Arial" w:hAnsi="Arial" w:cs="Arial"/>
        </w:rPr>
        <w:t xml:space="preserve"> cancel this RFP process</w:t>
      </w:r>
      <w:r w:rsidRPr="00D272CB">
        <w:rPr>
          <w:rFonts w:ascii="Arial" w:hAnsi="Arial" w:cs="Arial"/>
        </w:rPr>
        <w:t xml:space="preserve"> at </w:t>
      </w:r>
      <w:r w:rsidRPr="00386E08">
        <w:rPr>
          <w:rFonts w:ascii="Arial" w:hAnsi="Arial" w:cs="Arial"/>
        </w:rPr>
        <w:t>any stage</w:t>
      </w:r>
      <w:r w:rsidR="00FD395C" w:rsidRPr="00386E08">
        <w:rPr>
          <w:rFonts w:ascii="Arial" w:hAnsi="Arial" w:cs="Arial"/>
        </w:rPr>
        <w:t xml:space="preserve"> without award</w:t>
      </w:r>
      <w:r w:rsidRPr="00386E08">
        <w:rPr>
          <w:rFonts w:ascii="Arial" w:hAnsi="Arial" w:cs="Arial"/>
        </w:rPr>
        <w:t>;</w:t>
      </w:r>
    </w:p>
    <w:p w14:paraId="589A9D85" w14:textId="77777777" w:rsidR="0025209C" w:rsidRPr="00386E08" w:rsidRDefault="00CD6F40" w:rsidP="001E13A4">
      <w:pPr>
        <w:numPr>
          <w:ilvl w:val="0"/>
          <w:numId w:val="4"/>
        </w:numPr>
        <w:tabs>
          <w:tab w:val="left" w:pos="851"/>
        </w:tabs>
        <w:spacing w:before="119"/>
        <w:ind w:left="426" w:hanging="426"/>
        <w:jc w:val="both"/>
        <w:rPr>
          <w:rFonts w:ascii="Arial" w:hAnsi="Arial" w:cs="Arial"/>
        </w:rPr>
      </w:pPr>
      <w:r w:rsidRPr="00D272CB">
        <w:rPr>
          <w:rFonts w:ascii="Arial" w:hAnsi="Arial" w:cs="Arial"/>
        </w:rPr>
        <w:t>To</w:t>
      </w:r>
      <w:r w:rsidRPr="00386E08">
        <w:rPr>
          <w:rFonts w:ascii="Arial" w:hAnsi="Arial" w:cs="Arial"/>
        </w:rPr>
        <w:t xml:space="preserve"> cancel this RFP process </w:t>
      </w:r>
      <w:r w:rsidRPr="00D272CB">
        <w:rPr>
          <w:rFonts w:ascii="Arial" w:hAnsi="Arial" w:cs="Arial"/>
        </w:rPr>
        <w:t>at</w:t>
      </w:r>
      <w:r w:rsidRPr="00386E08">
        <w:rPr>
          <w:rFonts w:ascii="Arial" w:hAnsi="Arial" w:cs="Arial"/>
        </w:rPr>
        <w:t xml:space="preserve"> any stage and issue </w:t>
      </w:r>
      <w:r w:rsidRPr="00D272CB">
        <w:rPr>
          <w:rFonts w:ascii="Arial" w:hAnsi="Arial" w:cs="Arial"/>
        </w:rPr>
        <w:t>a</w:t>
      </w:r>
      <w:r w:rsidRPr="00386E08">
        <w:rPr>
          <w:rFonts w:ascii="Arial" w:hAnsi="Arial" w:cs="Arial"/>
        </w:rPr>
        <w:t xml:space="preserve"> new RFP for </w:t>
      </w:r>
      <w:r w:rsidRPr="00D272CB">
        <w:rPr>
          <w:rFonts w:ascii="Arial" w:hAnsi="Arial" w:cs="Arial"/>
        </w:rPr>
        <w:t>the</w:t>
      </w:r>
      <w:r w:rsidRPr="00386E08">
        <w:rPr>
          <w:rFonts w:ascii="Arial" w:hAnsi="Arial" w:cs="Arial"/>
        </w:rPr>
        <w:t xml:space="preserve"> </w:t>
      </w:r>
      <w:r w:rsidRPr="00D272CB">
        <w:rPr>
          <w:rFonts w:ascii="Arial" w:hAnsi="Arial" w:cs="Arial"/>
        </w:rPr>
        <w:t>same</w:t>
      </w:r>
      <w:r w:rsidRPr="00386E08">
        <w:rPr>
          <w:rFonts w:ascii="Arial" w:hAnsi="Arial" w:cs="Arial"/>
        </w:rPr>
        <w:t xml:space="preserve"> </w:t>
      </w:r>
      <w:r w:rsidRPr="00D272CB">
        <w:rPr>
          <w:rFonts w:ascii="Arial" w:hAnsi="Arial" w:cs="Arial"/>
        </w:rPr>
        <w:t>or</w:t>
      </w:r>
      <w:r w:rsidRPr="00386E08">
        <w:rPr>
          <w:rFonts w:ascii="Arial" w:hAnsi="Arial" w:cs="Arial"/>
        </w:rPr>
        <w:t xml:space="preserve"> similar </w:t>
      </w:r>
      <w:r w:rsidR="00DD10C7" w:rsidRPr="00386E08">
        <w:rPr>
          <w:rFonts w:ascii="Arial" w:hAnsi="Arial" w:cs="Arial"/>
        </w:rPr>
        <w:t>s</w:t>
      </w:r>
      <w:r w:rsidRPr="00386E08">
        <w:rPr>
          <w:rFonts w:ascii="Arial" w:hAnsi="Arial" w:cs="Arial"/>
        </w:rPr>
        <w:t>ervices</w:t>
      </w:r>
      <w:r w:rsidR="00FD395C" w:rsidRPr="00386E08">
        <w:rPr>
          <w:rFonts w:ascii="Arial" w:hAnsi="Arial" w:cs="Arial"/>
        </w:rPr>
        <w:t>, or sole source. CIMGC shall not be obligated to provide any reasons for the cancellation</w:t>
      </w:r>
      <w:r w:rsidRPr="00386E08">
        <w:rPr>
          <w:rFonts w:ascii="Arial" w:hAnsi="Arial" w:cs="Arial"/>
        </w:rPr>
        <w:t>;</w:t>
      </w:r>
    </w:p>
    <w:p w14:paraId="3E99EED4" w14:textId="77777777" w:rsidR="00FD395C" w:rsidRPr="00386E08" w:rsidRDefault="00FD395C" w:rsidP="001E13A4">
      <w:pPr>
        <w:numPr>
          <w:ilvl w:val="0"/>
          <w:numId w:val="4"/>
        </w:numPr>
        <w:tabs>
          <w:tab w:val="left" w:pos="851"/>
        </w:tabs>
        <w:spacing w:before="119"/>
        <w:ind w:left="426" w:hanging="426"/>
        <w:jc w:val="both"/>
        <w:rPr>
          <w:rFonts w:ascii="Arial" w:hAnsi="Arial" w:cs="Arial"/>
        </w:rPr>
      </w:pPr>
      <w:r w:rsidRPr="00386E08">
        <w:rPr>
          <w:rFonts w:ascii="Arial" w:hAnsi="Arial" w:cs="Arial"/>
        </w:rPr>
        <w:t xml:space="preserve">Cancel the RFP and directly negotiate an agreement with any Proponent for the </w:t>
      </w:r>
      <w:r w:rsidR="00FE4728" w:rsidRPr="00386E08">
        <w:rPr>
          <w:rFonts w:ascii="Arial" w:hAnsi="Arial" w:cs="Arial"/>
        </w:rPr>
        <w:t>S</w:t>
      </w:r>
      <w:r w:rsidRPr="00386E08">
        <w:rPr>
          <w:rFonts w:ascii="Arial" w:hAnsi="Arial" w:cs="Arial"/>
        </w:rPr>
        <w:t>ervices</w:t>
      </w:r>
      <w:ins w:id="70" w:author="Robert Allen" w:date="2016-12-07T17:27:00Z">
        <w:r w:rsidR="00456939">
          <w:rPr>
            <w:rFonts w:ascii="Arial" w:hAnsi="Arial" w:cs="Arial"/>
          </w:rPr>
          <w:t>;</w:t>
        </w:r>
      </w:ins>
    </w:p>
    <w:p w14:paraId="326C09FE" w14:textId="77777777" w:rsidR="0025209C" w:rsidRPr="00386E08" w:rsidRDefault="00CD6F40" w:rsidP="001E13A4">
      <w:pPr>
        <w:numPr>
          <w:ilvl w:val="0"/>
          <w:numId w:val="4"/>
        </w:numPr>
        <w:tabs>
          <w:tab w:val="left" w:pos="851"/>
        </w:tabs>
        <w:spacing w:before="119"/>
        <w:ind w:left="426" w:hanging="426"/>
        <w:jc w:val="both"/>
        <w:rPr>
          <w:rFonts w:ascii="Arial" w:hAnsi="Arial" w:cs="Arial"/>
        </w:rPr>
      </w:pPr>
      <w:r w:rsidRPr="00D272CB">
        <w:rPr>
          <w:rFonts w:ascii="Arial" w:hAnsi="Arial" w:cs="Arial"/>
        </w:rPr>
        <w:t>To</w:t>
      </w:r>
      <w:r w:rsidRPr="00386E08">
        <w:rPr>
          <w:rFonts w:ascii="Arial" w:hAnsi="Arial" w:cs="Arial"/>
        </w:rPr>
        <w:t xml:space="preserve"> accept any proposal in</w:t>
      </w:r>
      <w:r w:rsidRPr="00D272CB">
        <w:rPr>
          <w:rFonts w:ascii="Arial" w:hAnsi="Arial" w:cs="Arial"/>
        </w:rPr>
        <w:t xml:space="preserve"> </w:t>
      </w:r>
      <w:r w:rsidRPr="00386E08">
        <w:rPr>
          <w:rFonts w:ascii="Arial" w:hAnsi="Arial" w:cs="Arial"/>
        </w:rPr>
        <w:t>whole</w:t>
      </w:r>
      <w:r w:rsidRPr="00D272CB">
        <w:rPr>
          <w:rFonts w:ascii="Arial" w:hAnsi="Arial" w:cs="Arial"/>
        </w:rPr>
        <w:t xml:space="preserve"> or</w:t>
      </w:r>
      <w:r w:rsidRPr="00386E08">
        <w:rPr>
          <w:rFonts w:ascii="Arial" w:hAnsi="Arial" w:cs="Arial"/>
        </w:rPr>
        <w:t xml:space="preserve"> in</w:t>
      </w:r>
      <w:r w:rsidRPr="00D272CB">
        <w:rPr>
          <w:rFonts w:ascii="Arial" w:hAnsi="Arial" w:cs="Arial"/>
        </w:rPr>
        <w:t xml:space="preserve"> </w:t>
      </w:r>
      <w:r w:rsidRPr="00386E08">
        <w:rPr>
          <w:rFonts w:ascii="Arial" w:hAnsi="Arial" w:cs="Arial"/>
        </w:rPr>
        <w:t xml:space="preserve">part; </w:t>
      </w:r>
    </w:p>
    <w:p w14:paraId="75C819FB" w14:textId="77777777" w:rsidR="00FD395C" w:rsidRPr="00386E08" w:rsidRDefault="00CD6F40" w:rsidP="001E13A4">
      <w:pPr>
        <w:numPr>
          <w:ilvl w:val="0"/>
          <w:numId w:val="4"/>
        </w:numPr>
        <w:tabs>
          <w:tab w:val="left" w:pos="851"/>
        </w:tabs>
        <w:spacing w:before="119"/>
        <w:ind w:left="426" w:hanging="426"/>
        <w:jc w:val="both"/>
        <w:rPr>
          <w:rFonts w:ascii="Arial" w:hAnsi="Arial" w:cs="Arial"/>
        </w:rPr>
      </w:pPr>
      <w:r w:rsidRPr="00D272CB">
        <w:rPr>
          <w:rFonts w:ascii="Arial" w:hAnsi="Arial" w:cs="Arial"/>
        </w:rPr>
        <w:t>To</w:t>
      </w:r>
      <w:r w:rsidRPr="00386E08">
        <w:rPr>
          <w:rFonts w:ascii="Arial" w:hAnsi="Arial" w:cs="Arial"/>
        </w:rPr>
        <w:t xml:space="preserve"> reject any </w:t>
      </w:r>
      <w:r w:rsidRPr="00D272CB">
        <w:rPr>
          <w:rFonts w:ascii="Arial" w:hAnsi="Arial" w:cs="Arial"/>
        </w:rPr>
        <w:t>or</w:t>
      </w:r>
      <w:r w:rsidRPr="00386E08">
        <w:rPr>
          <w:rFonts w:ascii="Arial" w:hAnsi="Arial" w:cs="Arial"/>
        </w:rPr>
        <w:t xml:space="preserve"> all</w:t>
      </w:r>
      <w:r w:rsidRPr="00D272CB">
        <w:rPr>
          <w:rFonts w:ascii="Arial" w:hAnsi="Arial" w:cs="Arial"/>
        </w:rPr>
        <w:t xml:space="preserve"> </w:t>
      </w:r>
      <w:r w:rsidRPr="00386E08">
        <w:rPr>
          <w:rFonts w:ascii="Arial" w:hAnsi="Arial" w:cs="Arial"/>
        </w:rPr>
        <w:t>proposals</w:t>
      </w:r>
      <w:ins w:id="71" w:author="Robert Allen" w:date="2016-12-07T17:27:00Z">
        <w:r w:rsidR="00456939">
          <w:rPr>
            <w:rFonts w:ascii="Arial" w:hAnsi="Arial" w:cs="Arial"/>
          </w:rPr>
          <w:t>;</w:t>
        </w:r>
      </w:ins>
    </w:p>
    <w:p w14:paraId="1899A1AE" w14:textId="77777777" w:rsidR="0025209C" w:rsidRPr="00386E08" w:rsidRDefault="00FD395C" w:rsidP="001E13A4">
      <w:pPr>
        <w:numPr>
          <w:ilvl w:val="0"/>
          <w:numId w:val="4"/>
        </w:numPr>
        <w:tabs>
          <w:tab w:val="left" w:pos="851"/>
        </w:tabs>
        <w:spacing w:before="119"/>
        <w:ind w:left="426" w:hanging="426"/>
        <w:jc w:val="both"/>
        <w:rPr>
          <w:rFonts w:ascii="Arial" w:hAnsi="Arial" w:cs="Arial"/>
        </w:rPr>
      </w:pPr>
      <w:r w:rsidRPr="00386E08">
        <w:rPr>
          <w:rFonts w:ascii="Arial" w:hAnsi="Arial" w:cs="Arial"/>
        </w:rPr>
        <w:t>To accept or reject a Proposal if only one Proposal is submitted</w:t>
      </w:r>
      <w:del w:id="72" w:author="Robert Allen" w:date="2016-12-07T17:27:00Z">
        <w:r w:rsidR="00CD6F40" w:rsidRPr="00386E08" w:rsidDel="00456939">
          <w:rPr>
            <w:rFonts w:ascii="Arial" w:hAnsi="Arial" w:cs="Arial"/>
          </w:rPr>
          <w:delText>.</w:delText>
        </w:r>
      </w:del>
      <w:ins w:id="73" w:author="Robert Allen" w:date="2016-12-07T17:27:00Z">
        <w:r w:rsidR="00456939">
          <w:rPr>
            <w:rFonts w:ascii="Arial" w:hAnsi="Arial" w:cs="Arial"/>
          </w:rPr>
          <w:t>;</w:t>
        </w:r>
      </w:ins>
    </w:p>
    <w:p w14:paraId="58DC4E7A" w14:textId="77777777" w:rsidR="00FD395C" w:rsidRPr="00386E08" w:rsidRDefault="00FD395C" w:rsidP="001E13A4">
      <w:pPr>
        <w:numPr>
          <w:ilvl w:val="0"/>
          <w:numId w:val="4"/>
        </w:numPr>
        <w:tabs>
          <w:tab w:val="left" w:pos="851"/>
        </w:tabs>
        <w:spacing w:before="119"/>
        <w:ind w:left="426" w:hanging="426"/>
        <w:jc w:val="both"/>
        <w:rPr>
          <w:rFonts w:ascii="Arial" w:hAnsi="Arial" w:cs="Arial"/>
        </w:rPr>
      </w:pPr>
      <w:r w:rsidRPr="00386E08">
        <w:rPr>
          <w:rFonts w:ascii="Arial" w:hAnsi="Arial" w:cs="Arial"/>
        </w:rPr>
        <w:t>Select any Proponent other than the Proponent whose Proposal reflects the lowest cost to CIMGC;</w:t>
      </w:r>
    </w:p>
    <w:p w14:paraId="16BB75FD" w14:textId="77777777" w:rsidR="00FD395C" w:rsidRPr="00386E08" w:rsidRDefault="00FD395C" w:rsidP="001E13A4">
      <w:pPr>
        <w:numPr>
          <w:ilvl w:val="0"/>
          <w:numId w:val="4"/>
        </w:numPr>
        <w:tabs>
          <w:tab w:val="left" w:pos="851"/>
        </w:tabs>
        <w:spacing w:before="119"/>
        <w:ind w:left="426" w:hanging="426"/>
        <w:jc w:val="both"/>
        <w:rPr>
          <w:rFonts w:ascii="Arial" w:hAnsi="Arial" w:cs="Arial"/>
        </w:rPr>
      </w:pPr>
      <w:r w:rsidRPr="00386E08">
        <w:rPr>
          <w:rFonts w:ascii="Arial" w:hAnsi="Arial" w:cs="Arial"/>
        </w:rPr>
        <w:t>Negotiate with multiple Propone</w:t>
      </w:r>
      <w:r w:rsidR="006858B2" w:rsidRPr="00386E08">
        <w:rPr>
          <w:rFonts w:ascii="Arial" w:hAnsi="Arial" w:cs="Arial"/>
        </w:rPr>
        <w:t xml:space="preserve">nts </w:t>
      </w:r>
      <w:r w:rsidRPr="00386E08">
        <w:rPr>
          <w:rFonts w:ascii="Arial" w:hAnsi="Arial" w:cs="Arial"/>
        </w:rPr>
        <w:t xml:space="preserve">and execute the Agreement with more than one Proponent; </w:t>
      </w:r>
    </w:p>
    <w:p w14:paraId="30AA3251" w14:textId="77777777" w:rsidR="00FD395C" w:rsidRPr="00386E08" w:rsidRDefault="00FD395C" w:rsidP="001E13A4">
      <w:pPr>
        <w:numPr>
          <w:ilvl w:val="0"/>
          <w:numId w:val="4"/>
        </w:numPr>
        <w:tabs>
          <w:tab w:val="left" w:pos="851"/>
        </w:tabs>
        <w:spacing w:before="119"/>
        <w:ind w:left="426" w:hanging="426"/>
        <w:jc w:val="both"/>
        <w:rPr>
          <w:rFonts w:ascii="Arial" w:hAnsi="Arial" w:cs="Arial"/>
        </w:rPr>
      </w:pPr>
      <w:r w:rsidRPr="00386E08">
        <w:rPr>
          <w:rFonts w:ascii="Arial" w:hAnsi="Arial" w:cs="Arial"/>
        </w:rPr>
        <w:t>To negotiate with any Proponent whether they have submitted a proposal or not;</w:t>
      </w:r>
    </w:p>
    <w:p w14:paraId="0C592B3D" w14:textId="77777777" w:rsidR="00FD395C" w:rsidRPr="00386E08" w:rsidRDefault="00FD395C" w:rsidP="001415D0">
      <w:pPr>
        <w:tabs>
          <w:tab w:val="left" w:pos="851"/>
        </w:tabs>
        <w:spacing w:before="119"/>
        <w:jc w:val="both"/>
        <w:rPr>
          <w:rFonts w:ascii="Arial" w:hAnsi="Arial" w:cs="Arial"/>
        </w:rPr>
      </w:pPr>
      <w:r w:rsidRPr="00386E08">
        <w:rPr>
          <w:rFonts w:ascii="Arial" w:hAnsi="Arial" w:cs="Arial"/>
        </w:rPr>
        <w:t xml:space="preserve">and </w:t>
      </w:r>
    </w:p>
    <w:p w14:paraId="53DC8685" w14:textId="77777777" w:rsidR="00FD395C" w:rsidRPr="00D272CB" w:rsidRDefault="00FD395C" w:rsidP="001E13A4">
      <w:pPr>
        <w:numPr>
          <w:ilvl w:val="0"/>
          <w:numId w:val="4"/>
        </w:numPr>
        <w:tabs>
          <w:tab w:val="left" w:pos="851"/>
        </w:tabs>
        <w:spacing w:before="119"/>
        <w:ind w:left="426" w:hanging="426"/>
        <w:jc w:val="both"/>
        <w:rPr>
          <w:rFonts w:ascii="Arial" w:eastAsia="Arial" w:hAnsi="Arial" w:cs="Arial"/>
        </w:rPr>
      </w:pPr>
      <w:r w:rsidRPr="00386E08">
        <w:rPr>
          <w:rFonts w:ascii="Arial" w:hAnsi="Arial" w:cs="Arial"/>
        </w:rPr>
        <w:t>Reject any or all Proposals in CIMGC’s sole discretion if a Proponent has commenced legal proceedings against</w:t>
      </w:r>
      <w:r w:rsidRPr="00D272CB">
        <w:rPr>
          <w:rFonts w:ascii="Arial" w:hAnsi="Arial" w:cs="Arial"/>
          <w:spacing w:val="-1"/>
        </w:rPr>
        <w:t xml:space="preserve"> CIMGC or is engaged in a dispute with CIMGC. </w:t>
      </w:r>
    </w:p>
    <w:p w14:paraId="4E218178" w14:textId="77777777" w:rsidR="0025209C" w:rsidRPr="00D272CB" w:rsidRDefault="0025209C" w:rsidP="00FD395C">
      <w:pPr>
        <w:jc w:val="both"/>
        <w:rPr>
          <w:rFonts w:ascii="Arial" w:eastAsia="Arial" w:hAnsi="Arial" w:cs="Arial"/>
        </w:rPr>
      </w:pPr>
    </w:p>
    <w:p w14:paraId="7670BAAC" w14:textId="77777777" w:rsidR="00CE0FA6" w:rsidRPr="00D272CB" w:rsidRDefault="00CE0FA6" w:rsidP="001E13A4">
      <w:pPr>
        <w:numPr>
          <w:ilvl w:val="1"/>
          <w:numId w:val="5"/>
        </w:numPr>
        <w:tabs>
          <w:tab w:val="left" w:pos="821"/>
        </w:tabs>
        <w:ind w:left="0" w:firstLine="0"/>
        <w:jc w:val="both"/>
        <w:rPr>
          <w:rFonts w:ascii="Arial" w:eastAsia="Arial" w:hAnsi="Arial" w:cs="Arial"/>
        </w:rPr>
      </w:pPr>
      <w:r w:rsidRPr="00D272CB">
        <w:rPr>
          <w:rFonts w:ascii="Arial" w:hAnsi="Arial" w:cs="Arial"/>
          <w:b/>
          <w:spacing w:val="-1"/>
        </w:rPr>
        <w:t>Other Conditions</w:t>
      </w:r>
    </w:p>
    <w:p w14:paraId="5DB64FC5" w14:textId="77777777" w:rsidR="00CE0FA6" w:rsidRPr="00D272CB" w:rsidRDefault="00CE0FA6" w:rsidP="00FD395C">
      <w:pPr>
        <w:tabs>
          <w:tab w:val="left" w:pos="821"/>
        </w:tabs>
        <w:jc w:val="both"/>
        <w:rPr>
          <w:rFonts w:ascii="Arial" w:hAnsi="Arial" w:cs="Arial"/>
          <w:b/>
          <w:spacing w:val="-1"/>
        </w:rPr>
      </w:pPr>
    </w:p>
    <w:p w14:paraId="361F1900" w14:textId="77777777" w:rsidR="00FD395C" w:rsidRPr="00D272CB" w:rsidRDefault="00FD395C" w:rsidP="001E13A4">
      <w:pPr>
        <w:numPr>
          <w:ilvl w:val="0"/>
          <w:numId w:val="21"/>
        </w:numPr>
        <w:ind w:left="426" w:hanging="426"/>
        <w:jc w:val="both"/>
        <w:rPr>
          <w:rFonts w:ascii="Arial" w:eastAsia="Arial" w:hAnsi="Arial" w:cs="Arial"/>
        </w:rPr>
      </w:pPr>
      <w:r w:rsidRPr="00D272CB">
        <w:rPr>
          <w:rFonts w:ascii="Arial" w:eastAsia="Arial" w:hAnsi="Arial" w:cs="Arial"/>
          <w:spacing w:val="-1"/>
        </w:rPr>
        <w:t xml:space="preserve">CIMGC will not meet or contribute to any costs associated with a submission; the </w:t>
      </w:r>
      <w:r w:rsidR="003E2BAC" w:rsidRPr="00D272CB">
        <w:rPr>
          <w:rFonts w:ascii="Arial" w:eastAsia="Arial" w:hAnsi="Arial" w:cs="Arial"/>
          <w:spacing w:val="-1"/>
        </w:rPr>
        <w:t>Proponent</w:t>
      </w:r>
      <w:r w:rsidRPr="00D272CB">
        <w:rPr>
          <w:rFonts w:ascii="Arial" w:eastAsia="Arial" w:hAnsi="Arial" w:cs="Arial"/>
          <w:spacing w:val="-1"/>
        </w:rPr>
        <w:t xml:space="preserve"> must meet all costs</w:t>
      </w:r>
      <w:r w:rsidR="003E2BAC" w:rsidRPr="00D272CB">
        <w:rPr>
          <w:rFonts w:ascii="Arial" w:eastAsia="Arial" w:hAnsi="Arial" w:cs="Arial"/>
          <w:spacing w:val="-1"/>
        </w:rPr>
        <w:t>. The Proponent shall bear all costs associated with the preparation and submission of the proposal, including but not limited to the possible cost of discussing the proposal with CIMGC, preparing making a presentation, negotiating a contract, and any related travel.</w:t>
      </w:r>
    </w:p>
    <w:p w14:paraId="620EE612" w14:textId="77777777" w:rsidR="00FD395C" w:rsidRPr="00D272CB" w:rsidRDefault="00FD395C" w:rsidP="00FD395C">
      <w:pPr>
        <w:jc w:val="both"/>
        <w:rPr>
          <w:rFonts w:ascii="Arial" w:eastAsia="Arial" w:hAnsi="Arial" w:cs="Arial"/>
        </w:rPr>
      </w:pPr>
    </w:p>
    <w:p w14:paraId="709D2EE8" w14:textId="77777777" w:rsidR="00FD395C" w:rsidRPr="00D272CB" w:rsidRDefault="00FD395C" w:rsidP="001E13A4">
      <w:pPr>
        <w:numPr>
          <w:ilvl w:val="0"/>
          <w:numId w:val="21"/>
        </w:numPr>
        <w:ind w:left="426" w:hanging="426"/>
        <w:jc w:val="both"/>
        <w:rPr>
          <w:rFonts w:ascii="Arial" w:eastAsia="Arial" w:hAnsi="Arial" w:cs="Arial"/>
        </w:rPr>
      </w:pPr>
      <w:r w:rsidRPr="00D272CB">
        <w:rPr>
          <w:rFonts w:ascii="Arial" w:eastAsia="Arial" w:hAnsi="Arial" w:cs="Arial"/>
          <w:spacing w:val="-1"/>
        </w:rPr>
        <w:t xml:space="preserve">The </w:t>
      </w:r>
      <w:r w:rsidR="003E2BAC" w:rsidRPr="00D272CB">
        <w:rPr>
          <w:rFonts w:ascii="Arial" w:eastAsia="Arial" w:hAnsi="Arial" w:cs="Arial"/>
          <w:spacing w:val="-1"/>
        </w:rPr>
        <w:t>Proponent</w:t>
      </w:r>
      <w:r w:rsidRPr="00D272CB">
        <w:rPr>
          <w:rFonts w:ascii="Arial" w:eastAsia="Arial" w:hAnsi="Arial" w:cs="Arial"/>
          <w:spacing w:val="-1"/>
        </w:rPr>
        <w:t xml:space="preserve"> and its representatives must not, without the prior written approval of CIMGC, make public any statement in relation to this RFP; </w:t>
      </w:r>
    </w:p>
    <w:p w14:paraId="591D6979" w14:textId="77777777" w:rsidR="00FD395C" w:rsidRPr="00D272CB" w:rsidRDefault="00FD395C" w:rsidP="00FD395C">
      <w:pPr>
        <w:jc w:val="both"/>
        <w:rPr>
          <w:rFonts w:ascii="Arial" w:eastAsia="Arial" w:hAnsi="Arial" w:cs="Arial"/>
        </w:rPr>
      </w:pPr>
    </w:p>
    <w:p w14:paraId="58643613" w14:textId="77777777" w:rsidR="00FD395C" w:rsidRPr="00D272CB" w:rsidRDefault="00FD395C" w:rsidP="001E13A4">
      <w:pPr>
        <w:numPr>
          <w:ilvl w:val="0"/>
          <w:numId w:val="21"/>
        </w:numPr>
        <w:ind w:left="426" w:hanging="426"/>
        <w:jc w:val="both"/>
        <w:rPr>
          <w:rFonts w:ascii="Arial" w:eastAsia="Arial" w:hAnsi="Arial" w:cs="Arial"/>
        </w:rPr>
      </w:pPr>
      <w:r w:rsidRPr="00D272CB">
        <w:rPr>
          <w:rFonts w:ascii="Arial" w:eastAsia="Arial" w:hAnsi="Arial" w:cs="Arial"/>
          <w:spacing w:val="-1"/>
        </w:rPr>
        <w:t xml:space="preserve">CIMGC will not enter into any correspondence or discussion with any </w:t>
      </w:r>
      <w:r w:rsidR="00C736EC" w:rsidRPr="00D272CB">
        <w:rPr>
          <w:rFonts w:ascii="Arial" w:eastAsia="Arial" w:hAnsi="Arial" w:cs="Arial"/>
          <w:spacing w:val="-1"/>
        </w:rPr>
        <w:t>Proponent</w:t>
      </w:r>
      <w:r w:rsidRPr="00D272CB">
        <w:rPr>
          <w:rFonts w:ascii="Arial" w:eastAsia="Arial" w:hAnsi="Arial" w:cs="Arial"/>
          <w:spacing w:val="-1"/>
        </w:rPr>
        <w:t xml:space="preserve"> relating to any decision made by CIMGC with respect to this RFP; </w:t>
      </w:r>
    </w:p>
    <w:p w14:paraId="177B5F0E" w14:textId="77777777" w:rsidR="00FD395C" w:rsidRPr="00D272CB" w:rsidRDefault="00FD395C" w:rsidP="00FD395C">
      <w:pPr>
        <w:jc w:val="both"/>
        <w:rPr>
          <w:rFonts w:ascii="Arial" w:eastAsia="Arial" w:hAnsi="Arial" w:cs="Arial"/>
        </w:rPr>
      </w:pPr>
    </w:p>
    <w:p w14:paraId="72FA61FE" w14:textId="77777777" w:rsidR="00FD395C" w:rsidRPr="00D272CB" w:rsidRDefault="00FD395C" w:rsidP="001E13A4">
      <w:pPr>
        <w:numPr>
          <w:ilvl w:val="0"/>
          <w:numId w:val="21"/>
        </w:numPr>
        <w:ind w:left="426" w:hanging="426"/>
        <w:jc w:val="both"/>
        <w:rPr>
          <w:rFonts w:ascii="Arial" w:eastAsia="Arial" w:hAnsi="Arial" w:cs="Arial"/>
        </w:rPr>
      </w:pPr>
      <w:r w:rsidRPr="00D272CB">
        <w:rPr>
          <w:rFonts w:ascii="Arial" w:eastAsia="Arial" w:hAnsi="Arial" w:cs="Arial"/>
          <w:spacing w:val="-1"/>
        </w:rPr>
        <w:t xml:space="preserve">CIMGC will make the final decision regarding any </w:t>
      </w:r>
      <w:r w:rsidR="00C736EC" w:rsidRPr="00D272CB">
        <w:rPr>
          <w:rFonts w:ascii="Arial" w:eastAsia="Arial" w:hAnsi="Arial" w:cs="Arial"/>
          <w:spacing w:val="-1"/>
        </w:rPr>
        <w:t>Proponent</w:t>
      </w:r>
      <w:r w:rsidRPr="00D272CB">
        <w:rPr>
          <w:rFonts w:ascii="Arial" w:eastAsia="Arial" w:hAnsi="Arial" w:cs="Arial"/>
          <w:spacing w:val="-1"/>
        </w:rPr>
        <w:t xml:space="preserve"> or terminate this RFP process at its sole discretion.  CIMGC will then advise all </w:t>
      </w:r>
      <w:r w:rsidR="00C736EC" w:rsidRPr="00D272CB">
        <w:rPr>
          <w:rFonts w:ascii="Arial" w:eastAsia="Arial" w:hAnsi="Arial" w:cs="Arial"/>
          <w:spacing w:val="-1"/>
        </w:rPr>
        <w:t>Proponent</w:t>
      </w:r>
      <w:r w:rsidRPr="00D272CB">
        <w:rPr>
          <w:rFonts w:ascii="Arial" w:eastAsia="Arial" w:hAnsi="Arial" w:cs="Arial"/>
          <w:spacing w:val="-1"/>
        </w:rPr>
        <w:t xml:space="preserve">s and the </w:t>
      </w:r>
      <w:r w:rsidR="00C736EC" w:rsidRPr="00D272CB">
        <w:rPr>
          <w:rFonts w:ascii="Arial" w:eastAsia="Arial" w:hAnsi="Arial" w:cs="Arial"/>
          <w:spacing w:val="-1"/>
        </w:rPr>
        <w:t>Preferred</w:t>
      </w:r>
      <w:r w:rsidRPr="00D272CB">
        <w:rPr>
          <w:rFonts w:ascii="Arial" w:eastAsia="Arial" w:hAnsi="Arial" w:cs="Arial"/>
          <w:spacing w:val="-1"/>
        </w:rPr>
        <w:t xml:space="preserve"> </w:t>
      </w:r>
      <w:r w:rsidR="00C736EC" w:rsidRPr="00D272CB">
        <w:rPr>
          <w:rFonts w:ascii="Arial" w:eastAsia="Arial" w:hAnsi="Arial" w:cs="Arial"/>
          <w:spacing w:val="-1"/>
        </w:rPr>
        <w:t>Proponent</w:t>
      </w:r>
      <w:r w:rsidRPr="00D272CB">
        <w:rPr>
          <w:rFonts w:ascii="Arial" w:eastAsia="Arial" w:hAnsi="Arial" w:cs="Arial"/>
          <w:spacing w:val="-1"/>
        </w:rPr>
        <w:t>, if one is chosen, by posting CIMGC’s decision on the Games website</w:t>
      </w:r>
      <w:r w:rsidR="005F4AB9" w:rsidRPr="00D272CB">
        <w:rPr>
          <w:rFonts w:ascii="Arial" w:eastAsia="Arial" w:hAnsi="Arial" w:cs="Arial"/>
          <w:spacing w:val="-1"/>
        </w:rPr>
        <w:t>.</w:t>
      </w:r>
    </w:p>
    <w:p w14:paraId="0A8E392C" w14:textId="77777777" w:rsidR="00FD395C" w:rsidRPr="00D272CB" w:rsidRDefault="00FD395C" w:rsidP="00FD395C">
      <w:pPr>
        <w:jc w:val="both"/>
        <w:rPr>
          <w:rFonts w:ascii="Arial" w:eastAsia="Arial" w:hAnsi="Arial" w:cs="Arial"/>
        </w:rPr>
      </w:pPr>
    </w:p>
    <w:p w14:paraId="0D34160B" w14:textId="77777777" w:rsidR="0063460D" w:rsidRDefault="00CE0FA6" w:rsidP="001E13A4">
      <w:pPr>
        <w:numPr>
          <w:ilvl w:val="0"/>
          <w:numId w:val="21"/>
        </w:numPr>
        <w:ind w:left="426" w:hanging="426"/>
        <w:jc w:val="both"/>
        <w:rPr>
          <w:rFonts w:ascii="Arial" w:eastAsia="Arial" w:hAnsi="Arial" w:cs="Arial"/>
        </w:rPr>
      </w:pPr>
      <w:r w:rsidRPr="00D272CB">
        <w:rPr>
          <w:rFonts w:ascii="Arial" w:eastAsia="Arial" w:hAnsi="Arial" w:cs="Arial"/>
        </w:rPr>
        <w:t xml:space="preserve">There is no obligation to any Proponent to procure any goods or services, nor to award a contract </w:t>
      </w:r>
    </w:p>
    <w:p w14:paraId="223E5B4C" w14:textId="77777777" w:rsidR="00FD395C" w:rsidRPr="00D272CB" w:rsidRDefault="00CE0FA6" w:rsidP="001415D0">
      <w:pPr>
        <w:ind w:firstLine="426"/>
        <w:jc w:val="both"/>
        <w:rPr>
          <w:rFonts w:ascii="Arial" w:eastAsia="Arial" w:hAnsi="Arial" w:cs="Arial"/>
        </w:rPr>
      </w:pPr>
      <w:r w:rsidRPr="00D272CB">
        <w:rPr>
          <w:rFonts w:ascii="Arial" w:eastAsia="Arial" w:hAnsi="Arial" w:cs="Arial"/>
        </w:rPr>
        <w:lastRenderedPageBreak/>
        <w:t xml:space="preserve">at the conclusion of this process.  The lowest cost bid will not necessarily be selected. </w:t>
      </w:r>
    </w:p>
    <w:p w14:paraId="4D412808" w14:textId="77777777" w:rsidR="00FD395C" w:rsidRPr="00D272CB" w:rsidRDefault="00FD395C" w:rsidP="00FD395C">
      <w:pPr>
        <w:jc w:val="both"/>
        <w:rPr>
          <w:rFonts w:ascii="Arial" w:eastAsia="Arial" w:hAnsi="Arial" w:cs="Arial"/>
        </w:rPr>
      </w:pPr>
    </w:p>
    <w:p w14:paraId="57A9A84D"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eastAsia="Arial" w:hAnsi="Arial" w:cs="Arial"/>
          <w:spacing w:val="2"/>
        </w:rPr>
        <w:t xml:space="preserve">By submitting a proposal, Proponents acknowledge that this RFP is non-binding. </w:t>
      </w:r>
    </w:p>
    <w:p w14:paraId="22AA734E" w14:textId="77777777" w:rsidR="00FD395C" w:rsidRPr="00D272CB" w:rsidRDefault="00FD395C" w:rsidP="00FD395C">
      <w:pPr>
        <w:jc w:val="both"/>
        <w:rPr>
          <w:rFonts w:ascii="Arial" w:eastAsia="Arial" w:hAnsi="Arial" w:cs="Arial"/>
        </w:rPr>
      </w:pPr>
    </w:p>
    <w:p w14:paraId="00164F4E" w14:textId="77777777" w:rsidR="00FD395C" w:rsidRDefault="00CE0FA6" w:rsidP="001E13A4">
      <w:pPr>
        <w:numPr>
          <w:ilvl w:val="0"/>
          <w:numId w:val="21"/>
        </w:numPr>
        <w:ind w:left="426" w:hanging="426"/>
        <w:jc w:val="both"/>
        <w:rPr>
          <w:rFonts w:ascii="Arial" w:eastAsia="Arial" w:hAnsi="Arial" w:cs="Arial"/>
        </w:rPr>
      </w:pPr>
      <w:r w:rsidRPr="00D272CB">
        <w:rPr>
          <w:rFonts w:ascii="Arial" w:eastAsia="Arial" w:hAnsi="Arial" w:cs="Arial"/>
        </w:rPr>
        <w:t>By submitting a proposal, Proponents agree to be bound by the terms of this RFP, and the terms of the proposals they submit.</w:t>
      </w:r>
    </w:p>
    <w:p w14:paraId="72ED2040" w14:textId="77777777" w:rsidR="00FD395C" w:rsidRPr="00D272CB" w:rsidRDefault="00FD395C" w:rsidP="00FD395C">
      <w:pPr>
        <w:jc w:val="both"/>
        <w:rPr>
          <w:rFonts w:ascii="Arial" w:eastAsia="Arial" w:hAnsi="Arial" w:cs="Arial"/>
        </w:rPr>
      </w:pPr>
    </w:p>
    <w:p w14:paraId="0DFB2AF2"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hAnsi="Arial" w:cs="Arial"/>
        </w:rPr>
        <w:t xml:space="preserve">By submitting a proposal, Proponents waive any claim or cause of action that they may have as against </w:t>
      </w:r>
      <w:r w:rsidRPr="00D272CB">
        <w:rPr>
          <w:rFonts w:ascii="Arial" w:eastAsia="Arial" w:hAnsi="Arial" w:cs="Arial"/>
          <w:spacing w:val="-1"/>
        </w:rPr>
        <w:t xml:space="preserve">CIMGC </w:t>
      </w:r>
      <w:r w:rsidRPr="00D272CB">
        <w:rPr>
          <w:rFonts w:ascii="Arial" w:hAnsi="Arial" w:cs="Arial"/>
        </w:rPr>
        <w:t xml:space="preserve">as a result of the conduct of this RFP process or any resulting contract award. </w:t>
      </w:r>
    </w:p>
    <w:p w14:paraId="77AB3232" w14:textId="77777777" w:rsidR="00FD395C" w:rsidRPr="00D272CB" w:rsidRDefault="00FD395C" w:rsidP="00FD395C">
      <w:pPr>
        <w:jc w:val="both"/>
        <w:rPr>
          <w:rFonts w:ascii="Arial" w:eastAsia="Arial" w:hAnsi="Arial" w:cs="Arial"/>
        </w:rPr>
      </w:pPr>
    </w:p>
    <w:p w14:paraId="7DB18F69"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hAnsi="Arial" w:cs="Arial"/>
        </w:rPr>
        <w:t xml:space="preserve">Changes to this RFP will only be effective if issued by </w:t>
      </w:r>
      <w:r w:rsidRPr="00D272CB">
        <w:rPr>
          <w:rFonts w:ascii="Arial" w:eastAsia="Arial" w:hAnsi="Arial" w:cs="Arial"/>
          <w:spacing w:val="-1"/>
        </w:rPr>
        <w:t xml:space="preserve">CIMGC </w:t>
      </w:r>
      <w:r w:rsidRPr="00D272CB">
        <w:rPr>
          <w:rFonts w:ascii="Arial" w:hAnsi="Arial" w:cs="Arial"/>
        </w:rPr>
        <w:t xml:space="preserve">in writing and distributed to all Proponents. </w:t>
      </w:r>
    </w:p>
    <w:p w14:paraId="1FD7BB0A" w14:textId="77777777" w:rsidR="00FD395C" w:rsidRPr="00D272CB" w:rsidRDefault="00FD395C" w:rsidP="00FD395C">
      <w:pPr>
        <w:jc w:val="both"/>
        <w:rPr>
          <w:rFonts w:ascii="Arial" w:eastAsia="Arial" w:hAnsi="Arial" w:cs="Arial"/>
        </w:rPr>
      </w:pPr>
    </w:p>
    <w:p w14:paraId="322F26E8"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eastAsia="Arial" w:hAnsi="Arial" w:cs="Arial"/>
          <w:spacing w:val="-1"/>
        </w:rPr>
        <w:t xml:space="preserve">CIMGC </w:t>
      </w:r>
      <w:r w:rsidRPr="00D272CB">
        <w:rPr>
          <w:rFonts w:ascii="Arial" w:hAnsi="Arial" w:cs="Arial"/>
        </w:rPr>
        <w:t xml:space="preserve">does not make any representation, warranty or guarantee as to the accuracy of the information contained in the RFP or in addenda to this RFP. </w:t>
      </w:r>
    </w:p>
    <w:p w14:paraId="55F45591" w14:textId="77777777" w:rsidR="00FD395C" w:rsidRPr="00D272CB" w:rsidRDefault="00FD395C" w:rsidP="00FD395C">
      <w:pPr>
        <w:jc w:val="both"/>
        <w:rPr>
          <w:rFonts w:ascii="Arial" w:eastAsia="Arial" w:hAnsi="Arial" w:cs="Arial"/>
        </w:rPr>
      </w:pPr>
    </w:p>
    <w:p w14:paraId="198379DD"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hAnsi="Arial" w:cs="Arial"/>
        </w:rPr>
        <w:t xml:space="preserve">It is the vendor’s responsibility to avail itself of any necessary information or due diligence required to prepare a proposal in response to this RFP.  Proponents are required to promptly examine all of the documents of this RFP and report any errors, omissions or ambiguities. </w:t>
      </w:r>
    </w:p>
    <w:p w14:paraId="63E6D31F" w14:textId="77777777" w:rsidR="00FD395C" w:rsidRPr="00D272CB" w:rsidRDefault="00FD395C" w:rsidP="00FD395C">
      <w:pPr>
        <w:jc w:val="both"/>
        <w:rPr>
          <w:rFonts w:ascii="Arial" w:eastAsia="Arial" w:hAnsi="Arial" w:cs="Arial"/>
        </w:rPr>
      </w:pPr>
    </w:p>
    <w:p w14:paraId="293E432D"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hAnsi="Arial" w:cs="Arial"/>
        </w:rPr>
        <w:t xml:space="preserve">At any time prior to the proposal submission deadline, vendors may amend or withdraw a submitted proposal. Any amendment should clearly indicate which part of the proposal the amendment is replacing.  </w:t>
      </w:r>
    </w:p>
    <w:p w14:paraId="54A3D2F0" w14:textId="77777777" w:rsidR="00FD395C" w:rsidRPr="00D272CB" w:rsidRDefault="00FD395C" w:rsidP="00FD395C">
      <w:pPr>
        <w:jc w:val="both"/>
        <w:rPr>
          <w:rFonts w:ascii="Arial" w:eastAsia="Arial" w:hAnsi="Arial" w:cs="Arial"/>
        </w:rPr>
      </w:pPr>
    </w:p>
    <w:p w14:paraId="2BE026DE" w14:textId="77777777" w:rsidR="00FD395C" w:rsidRPr="00D272CB" w:rsidRDefault="00CE0FA6" w:rsidP="001E13A4">
      <w:pPr>
        <w:numPr>
          <w:ilvl w:val="0"/>
          <w:numId w:val="21"/>
        </w:numPr>
        <w:ind w:left="426" w:hanging="426"/>
        <w:jc w:val="both"/>
        <w:rPr>
          <w:rFonts w:ascii="Arial" w:eastAsia="Arial" w:hAnsi="Arial" w:cs="Arial"/>
        </w:rPr>
      </w:pPr>
      <w:r w:rsidRPr="00D272CB">
        <w:rPr>
          <w:rFonts w:ascii="Arial" w:hAnsi="Arial" w:cs="Arial"/>
        </w:rPr>
        <w:t xml:space="preserve">All of the provisions of this RFP are deemed to be accepted by each </w:t>
      </w:r>
      <w:r w:rsidR="00FD395C" w:rsidRPr="00D272CB">
        <w:rPr>
          <w:rFonts w:ascii="Arial" w:hAnsi="Arial" w:cs="Arial"/>
        </w:rPr>
        <w:t>Proponent</w:t>
      </w:r>
      <w:r w:rsidRPr="00D272CB">
        <w:rPr>
          <w:rFonts w:ascii="Arial" w:hAnsi="Arial" w:cs="Arial"/>
        </w:rPr>
        <w:t xml:space="preserve"> and incorporated into each proposal.  </w:t>
      </w:r>
    </w:p>
    <w:p w14:paraId="513FD8C8" w14:textId="77777777" w:rsidR="00FD395C" w:rsidRPr="00D272CB" w:rsidRDefault="00FD395C" w:rsidP="00FD395C">
      <w:pPr>
        <w:jc w:val="both"/>
        <w:rPr>
          <w:rFonts w:ascii="Arial" w:eastAsia="Arial" w:hAnsi="Arial" w:cs="Arial"/>
        </w:rPr>
      </w:pPr>
    </w:p>
    <w:p w14:paraId="196C4B19" w14:textId="77777777" w:rsidR="00BD2932" w:rsidRPr="00D272CB" w:rsidRDefault="00CE0FA6" w:rsidP="001E13A4">
      <w:pPr>
        <w:numPr>
          <w:ilvl w:val="0"/>
          <w:numId w:val="21"/>
        </w:numPr>
        <w:ind w:left="426" w:hanging="426"/>
        <w:jc w:val="both"/>
        <w:rPr>
          <w:rFonts w:ascii="Arial" w:eastAsia="Arial" w:hAnsi="Arial" w:cs="Arial"/>
        </w:rPr>
      </w:pPr>
      <w:r w:rsidRPr="00D272CB">
        <w:rPr>
          <w:rFonts w:ascii="Arial" w:hAnsi="Arial" w:cs="Arial"/>
        </w:rPr>
        <w:t>Each proposal submitted in response to this RFP becomes the property of</w:t>
      </w:r>
      <w:r w:rsidR="00FD395C" w:rsidRPr="00D272CB">
        <w:rPr>
          <w:rFonts w:ascii="Arial" w:hAnsi="Arial" w:cs="Arial"/>
        </w:rPr>
        <w:t xml:space="preserve"> CIMGC</w:t>
      </w:r>
      <w:r w:rsidRPr="00D272CB">
        <w:rPr>
          <w:rFonts w:ascii="Arial" w:hAnsi="Arial" w:cs="Arial"/>
        </w:rPr>
        <w:t xml:space="preserve"> and will not be returned to the </w:t>
      </w:r>
      <w:r w:rsidR="00FD395C" w:rsidRPr="00D272CB">
        <w:rPr>
          <w:rFonts w:ascii="Arial" w:hAnsi="Arial" w:cs="Arial"/>
        </w:rPr>
        <w:t>Proponent</w:t>
      </w:r>
      <w:r w:rsidRPr="00D272CB">
        <w:rPr>
          <w:rFonts w:ascii="Arial" w:hAnsi="Arial" w:cs="Arial"/>
        </w:rPr>
        <w:t>.</w:t>
      </w:r>
    </w:p>
    <w:p w14:paraId="6A89BAC6" w14:textId="77777777" w:rsidR="00BD2932" w:rsidRPr="00D272CB" w:rsidRDefault="00BD2932" w:rsidP="00BD2932">
      <w:pPr>
        <w:jc w:val="both"/>
        <w:rPr>
          <w:rFonts w:ascii="Arial" w:eastAsia="Arial" w:hAnsi="Arial" w:cs="Arial"/>
        </w:rPr>
      </w:pPr>
    </w:p>
    <w:p w14:paraId="40CF1CB7" w14:textId="77777777" w:rsidR="003E2BAC" w:rsidRPr="00D272CB" w:rsidRDefault="003E2BAC" w:rsidP="001E13A4">
      <w:pPr>
        <w:numPr>
          <w:ilvl w:val="0"/>
          <w:numId w:val="21"/>
        </w:numPr>
        <w:ind w:left="426" w:hanging="426"/>
        <w:jc w:val="both"/>
        <w:rPr>
          <w:rFonts w:ascii="Arial" w:eastAsia="Arial" w:hAnsi="Arial" w:cs="Arial"/>
        </w:rPr>
      </w:pPr>
      <w:r w:rsidRPr="00D272CB">
        <w:rPr>
          <w:rFonts w:ascii="Arial" w:hAnsi="Arial" w:cs="Arial"/>
        </w:rPr>
        <w:t>This RFP process shall be governed by and construed in accordance with the laws of Ontario and the federal laws of Canada applicable therein.</w:t>
      </w:r>
    </w:p>
    <w:p w14:paraId="648D69B3" w14:textId="77777777" w:rsidR="003E2BAC" w:rsidRDefault="003E2BAC" w:rsidP="003E2BAC">
      <w:pPr>
        <w:jc w:val="both"/>
        <w:rPr>
          <w:rFonts w:ascii="Arial" w:eastAsia="Arial" w:hAnsi="Arial" w:cs="Arial"/>
          <w:highlight w:val="yellow"/>
        </w:rPr>
      </w:pPr>
    </w:p>
    <w:p w14:paraId="201CF456" w14:textId="77777777" w:rsidR="0058607A" w:rsidRDefault="0058607A" w:rsidP="003E2BAC">
      <w:pPr>
        <w:jc w:val="both"/>
        <w:rPr>
          <w:rFonts w:ascii="Arial" w:eastAsia="Arial" w:hAnsi="Arial" w:cs="Arial"/>
          <w:highlight w:val="yellow"/>
        </w:rPr>
      </w:pPr>
    </w:p>
    <w:p w14:paraId="11D647D5" w14:textId="77777777" w:rsidR="0025209C" w:rsidRPr="001239B9" w:rsidRDefault="00CD6F40" w:rsidP="00FD395C">
      <w:pPr>
        <w:jc w:val="center"/>
        <w:rPr>
          <w:rFonts w:ascii="Arial" w:eastAsia="Arial" w:hAnsi="Arial" w:cs="Arial"/>
          <w:sz w:val="24"/>
          <w:szCs w:val="24"/>
          <w:u w:val="single"/>
        </w:rPr>
      </w:pPr>
      <w:r w:rsidRPr="001239B9">
        <w:rPr>
          <w:rFonts w:ascii="Arial" w:eastAsia="Arial" w:hAnsi="Arial" w:cs="Arial"/>
          <w:b/>
          <w:bCs/>
          <w:spacing w:val="-1"/>
          <w:sz w:val="24"/>
          <w:szCs w:val="24"/>
          <w:u w:val="single"/>
        </w:rPr>
        <w:t>PART</w:t>
      </w:r>
      <w:r w:rsidRPr="001239B9">
        <w:rPr>
          <w:rFonts w:ascii="Arial" w:eastAsia="Arial" w:hAnsi="Arial" w:cs="Arial"/>
          <w:b/>
          <w:bCs/>
          <w:spacing w:val="-2"/>
          <w:sz w:val="24"/>
          <w:szCs w:val="24"/>
          <w:u w:val="single"/>
        </w:rPr>
        <w:t xml:space="preserve"> </w:t>
      </w:r>
      <w:r w:rsidRPr="001239B9">
        <w:rPr>
          <w:rFonts w:ascii="Arial" w:eastAsia="Arial" w:hAnsi="Arial" w:cs="Arial"/>
          <w:b/>
          <w:bCs/>
          <w:sz w:val="24"/>
          <w:szCs w:val="24"/>
          <w:u w:val="single"/>
        </w:rPr>
        <w:t>7</w:t>
      </w:r>
      <w:r w:rsidRPr="001239B9">
        <w:rPr>
          <w:rFonts w:ascii="Arial" w:eastAsia="Arial" w:hAnsi="Arial" w:cs="Arial"/>
          <w:b/>
          <w:bCs/>
          <w:spacing w:val="1"/>
          <w:sz w:val="24"/>
          <w:szCs w:val="24"/>
          <w:u w:val="single"/>
        </w:rPr>
        <w:t xml:space="preserve"> </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GENERAL</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1"/>
          <w:sz w:val="24"/>
          <w:szCs w:val="24"/>
          <w:u w:val="single"/>
        </w:rPr>
        <w:t>TERMS</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3"/>
          <w:sz w:val="24"/>
          <w:szCs w:val="24"/>
          <w:u w:val="single"/>
        </w:rPr>
        <w:t>AND</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CONDITIONS</w:t>
      </w:r>
      <w:r w:rsidRPr="001239B9">
        <w:rPr>
          <w:rFonts w:ascii="Arial" w:eastAsia="Arial" w:hAnsi="Arial" w:cs="Arial"/>
          <w:b/>
          <w:bCs/>
          <w:sz w:val="24"/>
          <w:szCs w:val="24"/>
          <w:u w:val="single"/>
        </w:rPr>
        <w:t xml:space="preserve"> </w:t>
      </w:r>
      <w:r w:rsidRPr="001239B9">
        <w:rPr>
          <w:rFonts w:ascii="Arial" w:eastAsia="Arial" w:hAnsi="Arial" w:cs="Arial"/>
          <w:b/>
          <w:bCs/>
          <w:spacing w:val="-2"/>
          <w:sz w:val="24"/>
          <w:szCs w:val="24"/>
          <w:u w:val="single"/>
        </w:rPr>
        <w:t>THAT</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2"/>
          <w:sz w:val="24"/>
          <w:szCs w:val="24"/>
          <w:u w:val="single"/>
        </w:rPr>
        <w:t>APPLY</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2"/>
          <w:sz w:val="24"/>
          <w:szCs w:val="24"/>
          <w:u w:val="single"/>
        </w:rPr>
        <w:t>TO</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2"/>
          <w:sz w:val="24"/>
          <w:szCs w:val="24"/>
          <w:u w:val="single"/>
        </w:rPr>
        <w:t>THIS</w:t>
      </w:r>
      <w:r w:rsidRPr="001239B9">
        <w:rPr>
          <w:rFonts w:ascii="Arial" w:eastAsia="Arial" w:hAnsi="Arial" w:cs="Arial"/>
          <w:b/>
          <w:bCs/>
          <w:sz w:val="24"/>
          <w:szCs w:val="24"/>
          <w:u w:val="single"/>
        </w:rPr>
        <w:t xml:space="preserve"> </w:t>
      </w:r>
      <w:r w:rsidRPr="001239B9">
        <w:rPr>
          <w:rFonts w:ascii="Arial" w:eastAsia="Arial" w:hAnsi="Arial" w:cs="Arial"/>
          <w:b/>
          <w:bCs/>
          <w:spacing w:val="-1"/>
          <w:sz w:val="24"/>
          <w:szCs w:val="24"/>
          <w:u w:val="single"/>
        </w:rPr>
        <w:t>RFP</w:t>
      </w:r>
      <w:r w:rsidRPr="001239B9">
        <w:rPr>
          <w:rFonts w:ascii="Arial" w:eastAsia="Arial" w:hAnsi="Arial" w:cs="Arial"/>
          <w:b/>
          <w:bCs/>
          <w:spacing w:val="2"/>
          <w:sz w:val="24"/>
          <w:szCs w:val="24"/>
          <w:u w:val="single"/>
        </w:rPr>
        <w:t xml:space="preserve"> </w:t>
      </w:r>
      <w:r w:rsidRPr="001239B9">
        <w:rPr>
          <w:rFonts w:ascii="Arial" w:eastAsia="Arial" w:hAnsi="Arial" w:cs="Arial"/>
          <w:b/>
          <w:bCs/>
          <w:spacing w:val="-3"/>
          <w:sz w:val="24"/>
          <w:szCs w:val="24"/>
          <w:u w:val="single"/>
        </w:rPr>
        <w:t>AND</w:t>
      </w:r>
      <w:r w:rsidRPr="001239B9">
        <w:rPr>
          <w:rFonts w:ascii="Arial" w:eastAsia="Arial" w:hAnsi="Arial" w:cs="Arial"/>
          <w:b/>
          <w:bCs/>
          <w:spacing w:val="4"/>
          <w:sz w:val="24"/>
          <w:szCs w:val="24"/>
          <w:u w:val="single"/>
        </w:rPr>
        <w:t xml:space="preserve"> </w:t>
      </w:r>
      <w:r w:rsidRPr="001239B9">
        <w:rPr>
          <w:rFonts w:ascii="Arial" w:eastAsia="Arial" w:hAnsi="Arial" w:cs="Arial"/>
          <w:b/>
          <w:bCs/>
          <w:spacing w:val="-3"/>
          <w:sz w:val="24"/>
          <w:szCs w:val="24"/>
          <w:u w:val="single"/>
        </w:rPr>
        <w:t>ANY</w:t>
      </w:r>
    </w:p>
    <w:p w14:paraId="648E7FE2" w14:textId="77777777" w:rsidR="0025209C" w:rsidRDefault="00CD6F40" w:rsidP="00FD395C">
      <w:pPr>
        <w:spacing w:before="1"/>
        <w:jc w:val="center"/>
        <w:rPr>
          <w:rFonts w:ascii="Arial" w:hAnsi="Arial"/>
          <w:b/>
          <w:spacing w:val="-2"/>
          <w:sz w:val="24"/>
          <w:szCs w:val="24"/>
          <w:u w:val="single"/>
        </w:rPr>
      </w:pPr>
      <w:r w:rsidRPr="001239B9">
        <w:rPr>
          <w:rFonts w:ascii="Arial" w:hAnsi="Arial"/>
          <w:b/>
          <w:spacing w:val="-1"/>
          <w:sz w:val="24"/>
          <w:szCs w:val="24"/>
          <w:u w:val="single"/>
        </w:rPr>
        <w:t>SUBMISSION</w:t>
      </w:r>
      <w:r w:rsidRPr="001239B9">
        <w:rPr>
          <w:rFonts w:ascii="Arial" w:hAnsi="Arial"/>
          <w:b/>
          <w:sz w:val="24"/>
          <w:szCs w:val="24"/>
          <w:u w:val="single"/>
        </w:rPr>
        <w:t xml:space="preserve"> </w:t>
      </w:r>
    </w:p>
    <w:p w14:paraId="49CCE235" w14:textId="77777777" w:rsidR="0058607A" w:rsidRPr="001415D0" w:rsidRDefault="0058607A" w:rsidP="00D64CB1">
      <w:pPr>
        <w:spacing w:before="1"/>
        <w:jc w:val="center"/>
        <w:rPr>
          <w:rFonts w:ascii="Arial" w:hAnsi="Arial"/>
          <w:sz w:val="24"/>
          <w:u w:val="single"/>
        </w:rPr>
      </w:pPr>
    </w:p>
    <w:p w14:paraId="540EF4AD" w14:textId="7384576D" w:rsidR="0025209C" w:rsidRPr="00D272CB" w:rsidRDefault="00CD6F40" w:rsidP="001E13A4">
      <w:pPr>
        <w:numPr>
          <w:ilvl w:val="1"/>
          <w:numId w:val="3"/>
        </w:numPr>
        <w:tabs>
          <w:tab w:val="left" w:pos="821"/>
        </w:tabs>
        <w:ind w:left="0" w:firstLine="0"/>
        <w:jc w:val="both"/>
        <w:rPr>
          <w:rFonts w:ascii="Arial" w:eastAsia="Arial" w:hAnsi="Arial" w:cs="Arial"/>
        </w:rPr>
      </w:pPr>
      <w:r w:rsidRPr="00D272CB">
        <w:rPr>
          <w:rFonts w:ascii="Arial" w:hAnsi="Arial"/>
          <w:b/>
          <w:spacing w:val="-1"/>
        </w:rPr>
        <w:t>Accuracy</w:t>
      </w:r>
      <w:r w:rsidRPr="00D272CB">
        <w:rPr>
          <w:rFonts w:ascii="Arial" w:hAnsi="Arial"/>
          <w:b/>
          <w:spacing w:val="-4"/>
        </w:rPr>
        <w:t xml:space="preserve"> </w:t>
      </w:r>
      <w:r w:rsidRPr="00D272CB">
        <w:rPr>
          <w:rFonts w:ascii="Arial" w:hAnsi="Arial"/>
          <w:b/>
        </w:rPr>
        <w:t>of</w:t>
      </w:r>
      <w:r w:rsidRPr="00D272CB">
        <w:rPr>
          <w:rFonts w:ascii="Arial" w:hAnsi="Arial"/>
          <w:b/>
          <w:spacing w:val="1"/>
        </w:rPr>
        <w:t xml:space="preserve"> </w:t>
      </w:r>
      <w:ins w:id="74" w:author="Denise Champagne" w:date="2016-12-13T14:27:00Z">
        <w:r w:rsidR="00361568">
          <w:rPr>
            <w:rFonts w:ascii="Arial" w:hAnsi="Arial"/>
            <w:b/>
            <w:spacing w:val="-1"/>
          </w:rPr>
          <w:t>S</w:t>
        </w:r>
      </w:ins>
      <w:del w:id="75" w:author="Denise Champagne" w:date="2016-12-13T14:27:00Z">
        <w:r w:rsidRPr="00D272CB" w:rsidDel="00361568">
          <w:rPr>
            <w:rFonts w:ascii="Arial" w:hAnsi="Arial"/>
            <w:b/>
            <w:spacing w:val="-1"/>
          </w:rPr>
          <w:delText>s</w:delText>
        </w:r>
      </w:del>
      <w:r w:rsidRPr="00D272CB">
        <w:rPr>
          <w:rFonts w:ascii="Arial" w:hAnsi="Arial"/>
          <w:b/>
          <w:spacing w:val="-1"/>
        </w:rPr>
        <w:t>ubmission</w:t>
      </w:r>
    </w:p>
    <w:p w14:paraId="5CCD807D" w14:textId="77777777" w:rsidR="0025209C" w:rsidRPr="00D272CB" w:rsidRDefault="0025209C" w:rsidP="00FD395C">
      <w:pPr>
        <w:spacing w:before="2"/>
        <w:jc w:val="both"/>
        <w:rPr>
          <w:rFonts w:ascii="Arial" w:eastAsia="Arial" w:hAnsi="Arial" w:cs="Arial"/>
          <w:b/>
          <w:bCs/>
          <w:sz w:val="21"/>
          <w:szCs w:val="21"/>
        </w:rPr>
      </w:pPr>
    </w:p>
    <w:p w14:paraId="52C72DFA" w14:textId="77777777" w:rsidR="0025209C" w:rsidRPr="00D272CB" w:rsidRDefault="00CD6F40" w:rsidP="00FD395C">
      <w:pPr>
        <w:jc w:val="both"/>
        <w:rPr>
          <w:rFonts w:ascii="Arial" w:eastAsia="Arial" w:hAnsi="Arial" w:cs="Arial"/>
        </w:rPr>
      </w:pPr>
      <w:r w:rsidRPr="00D272CB">
        <w:rPr>
          <w:rFonts w:ascii="Arial" w:hAnsi="Arial"/>
        </w:rPr>
        <w:t>In</w:t>
      </w:r>
      <w:r w:rsidRPr="00D272CB">
        <w:rPr>
          <w:rFonts w:ascii="Arial" w:hAnsi="Arial"/>
          <w:spacing w:val="-2"/>
        </w:rPr>
        <w:t xml:space="preserve"> </w:t>
      </w:r>
      <w:r w:rsidRPr="00D272CB">
        <w:rPr>
          <w:rFonts w:ascii="Arial" w:hAnsi="Arial"/>
          <w:spacing w:val="-1"/>
        </w:rPr>
        <w:t>responding</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spacing w:val="-1"/>
        </w:rPr>
        <w:t>this</w:t>
      </w:r>
      <w:r w:rsidRPr="00D272CB">
        <w:rPr>
          <w:rFonts w:ascii="Arial" w:hAnsi="Arial"/>
          <w:spacing w:val="1"/>
        </w:rPr>
        <w:t xml:space="preserve"> </w:t>
      </w:r>
      <w:r w:rsidRPr="00D272CB">
        <w:rPr>
          <w:rFonts w:ascii="Arial" w:hAnsi="Arial"/>
          <w:spacing w:val="-2"/>
        </w:rPr>
        <w:t>RFP</w:t>
      </w:r>
      <w:r w:rsidRPr="00D272CB">
        <w:rPr>
          <w:rFonts w:ascii="Arial" w:hAnsi="Arial"/>
        </w:rPr>
        <w:t xml:space="preserve"> </w:t>
      </w:r>
      <w:r w:rsidRPr="00D272CB">
        <w:rPr>
          <w:rFonts w:ascii="Arial" w:hAnsi="Arial"/>
          <w:spacing w:val="-1"/>
        </w:rPr>
        <w:t>and</w:t>
      </w:r>
      <w:r w:rsidRPr="00D272CB">
        <w:rPr>
          <w:rFonts w:ascii="Arial" w:hAnsi="Arial"/>
        </w:rPr>
        <w:t xml:space="preserve"> </w:t>
      </w:r>
      <w:r w:rsidRPr="00D272CB">
        <w:rPr>
          <w:rFonts w:ascii="Arial" w:hAnsi="Arial"/>
          <w:spacing w:val="-1"/>
        </w:rPr>
        <w:t>submitting</w:t>
      </w:r>
      <w:r w:rsidRPr="00D272CB">
        <w:rPr>
          <w:rFonts w:ascii="Arial" w:hAnsi="Arial"/>
        </w:rPr>
        <w:t xml:space="preserve"> the</w:t>
      </w:r>
      <w:r w:rsidRPr="00D272CB">
        <w:rPr>
          <w:rFonts w:ascii="Arial" w:hAnsi="Arial"/>
          <w:spacing w:val="-2"/>
        </w:rPr>
        <w:t xml:space="preserve"> </w:t>
      </w:r>
      <w:r w:rsidRPr="00D272CB">
        <w:rPr>
          <w:rFonts w:ascii="Arial" w:hAnsi="Arial"/>
          <w:spacing w:val="-1"/>
        </w:rPr>
        <w:t>Form</w:t>
      </w:r>
      <w:r w:rsidRPr="00D272CB">
        <w:rPr>
          <w:rFonts w:ascii="Arial" w:hAnsi="Arial"/>
          <w:spacing w:val="1"/>
        </w:rPr>
        <w:t xml:space="preserve"> </w:t>
      </w:r>
      <w:r w:rsidRPr="00D272CB">
        <w:rPr>
          <w:rFonts w:ascii="Arial" w:hAnsi="Arial"/>
          <w:spacing w:val="-2"/>
        </w:rPr>
        <w:t>of</w:t>
      </w:r>
      <w:r w:rsidRPr="00D272CB">
        <w:rPr>
          <w:rFonts w:ascii="Arial" w:hAnsi="Arial"/>
          <w:spacing w:val="-1"/>
        </w:rPr>
        <w:t xml:space="preserve"> Offer and</w:t>
      </w:r>
      <w:r w:rsidRPr="00D272CB">
        <w:rPr>
          <w:rFonts w:ascii="Arial" w:hAnsi="Arial"/>
          <w:spacing w:val="-2"/>
        </w:rPr>
        <w:t xml:space="preserve"> </w:t>
      </w:r>
      <w:r w:rsidRPr="00D272CB">
        <w:rPr>
          <w:rFonts w:ascii="Arial" w:hAnsi="Arial"/>
          <w:spacing w:val="-1"/>
        </w:rPr>
        <w:t>other</w:t>
      </w:r>
      <w:r w:rsidRPr="00D272CB">
        <w:rPr>
          <w:rFonts w:ascii="Arial" w:hAnsi="Arial"/>
          <w:spacing w:val="1"/>
        </w:rPr>
        <w:t xml:space="preserve"> </w:t>
      </w:r>
      <w:r w:rsidRPr="00D272CB">
        <w:rPr>
          <w:rFonts w:ascii="Arial" w:hAnsi="Arial"/>
        </w:rPr>
        <w:t>documents</w:t>
      </w:r>
      <w:r w:rsidRPr="00D272CB">
        <w:rPr>
          <w:rFonts w:ascii="Arial" w:hAnsi="Arial"/>
          <w:spacing w:val="-2"/>
        </w:rPr>
        <w:t xml:space="preserve"> </w:t>
      </w:r>
      <w:r w:rsidRPr="00D272CB">
        <w:rPr>
          <w:rFonts w:ascii="Arial" w:hAnsi="Arial"/>
          <w:spacing w:val="-1"/>
        </w:rPr>
        <w:t>set</w:t>
      </w:r>
      <w:r w:rsidRPr="00D272CB">
        <w:rPr>
          <w:rFonts w:ascii="Arial" w:hAnsi="Arial"/>
          <w:spacing w:val="2"/>
        </w:rPr>
        <w:t xml:space="preserve"> </w:t>
      </w:r>
      <w:r w:rsidRPr="00D272CB">
        <w:rPr>
          <w:rFonts w:ascii="Arial" w:hAnsi="Arial"/>
          <w:spacing w:val="-1"/>
        </w:rPr>
        <w:t>out, you</w:t>
      </w:r>
      <w:r w:rsidRPr="00D272CB">
        <w:rPr>
          <w:rFonts w:ascii="Arial" w:hAnsi="Arial"/>
          <w:spacing w:val="43"/>
        </w:rPr>
        <w:t xml:space="preserve"> </w:t>
      </w:r>
      <w:r w:rsidRPr="00D272CB">
        <w:rPr>
          <w:rFonts w:ascii="Arial" w:hAnsi="Arial"/>
          <w:spacing w:val="-1"/>
        </w:rPr>
        <w:t>expressly</w:t>
      </w:r>
      <w:r w:rsidRPr="00D272CB">
        <w:rPr>
          <w:rFonts w:ascii="Arial" w:hAnsi="Arial"/>
          <w:spacing w:val="-2"/>
        </w:rPr>
        <w:t xml:space="preserve"> </w:t>
      </w:r>
      <w:r w:rsidRPr="00D272CB">
        <w:rPr>
          <w:rFonts w:ascii="Arial" w:hAnsi="Arial"/>
          <w:spacing w:val="-1"/>
        </w:rPr>
        <w:t>promise</w:t>
      </w:r>
      <w:r w:rsidRPr="00D272CB">
        <w:rPr>
          <w:rFonts w:ascii="Arial" w:hAnsi="Arial"/>
        </w:rPr>
        <w:t xml:space="preserve"> and </w:t>
      </w:r>
      <w:r w:rsidRPr="00D272CB">
        <w:rPr>
          <w:rFonts w:ascii="Arial" w:hAnsi="Arial"/>
          <w:spacing w:val="-1"/>
        </w:rPr>
        <w:t>agree</w:t>
      </w:r>
      <w:r w:rsidRPr="00D272CB">
        <w:rPr>
          <w:rFonts w:ascii="Arial" w:hAnsi="Arial"/>
        </w:rPr>
        <w:t xml:space="preserve"> as</w:t>
      </w:r>
      <w:r w:rsidRPr="00D272CB">
        <w:rPr>
          <w:rFonts w:ascii="Arial" w:hAnsi="Arial"/>
          <w:spacing w:val="-4"/>
        </w:rPr>
        <w:t xml:space="preserve"> </w:t>
      </w:r>
      <w:r w:rsidRPr="00D272CB">
        <w:rPr>
          <w:rFonts w:ascii="Arial" w:hAnsi="Arial"/>
          <w:spacing w:val="-1"/>
        </w:rPr>
        <w:t>follows:</w:t>
      </w:r>
    </w:p>
    <w:p w14:paraId="3E3B9F3F" w14:textId="77777777" w:rsidR="0025209C" w:rsidRPr="00D272CB" w:rsidRDefault="0025209C" w:rsidP="00FD395C">
      <w:pPr>
        <w:spacing w:before="3"/>
        <w:jc w:val="both"/>
        <w:rPr>
          <w:rFonts w:ascii="Arial" w:eastAsia="Arial" w:hAnsi="Arial" w:cs="Arial"/>
          <w:sz w:val="27"/>
          <w:szCs w:val="27"/>
        </w:rPr>
      </w:pPr>
    </w:p>
    <w:p w14:paraId="1058FC0C" w14:textId="77777777" w:rsidR="00BD2932" w:rsidRPr="00D272CB" w:rsidRDefault="00C259EC" w:rsidP="001E13A4">
      <w:pPr>
        <w:numPr>
          <w:ilvl w:val="2"/>
          <w:numId w:val="3"/>
        </w:numPr>
        <w:tabs>
          <w:tab w:val="left" w:pos="851"/>
        </w:tabs>
        <w:spacing w:after="120"/>
        <w:ind w:left="426" w:hanging="426"/>
        <w:jc w:val="both"/>
        <w:rPr>
          <w:rFonts w:ascii="Arial" w:eastAsia="Arial" w:hAnsi="Arial" w:cs="Arial"/>
        </w:rPr>
      </w:pPr>
      <w:r>
        <w:rPr>
          <w:rFonts w:ascii="Arial" w:hAnsi="Arial"/>
          <w:spacing w:val="-1"/>
        </w:rPr>
        <w:t>P</w:t>
      </w:r>
      <w:r w:rsidR="00CD6F40" w:rsidRPr="00D272CB">
        <w:rPr>
          <w:rFonts w:ascii="Arial" w:hAnsi="Arial"/>
          <w:spacing w:val="-1"/>
        </w:rPr>
        <w:t>roposal has</w:t>
      </w:r>
      <w:r w:rsidR="00CD6F40" w:rsidRPr="00D272CB">
        <w:rPr>
          <w:rFonts w:ascii="Arial" w:hAnsi="Arial"/>
          <w:spacing w:val="-2"/>
        </w:rPr>
        <w:t xml:space="preserve"> </w:t>
      </w:r>
      <w:r w:rsidR="00CD6F40" w:rsidRPr="00D272CB">
        <w:rPr>
          <w:rFonts w:ascii="Arial" w:hAnsi="Arial"/>
          <w:spacing w:val="-1"/>
        </w:rPr>
        <w:t>been</w:t>
      </w:r>
      <w:r w:rsidR="00CD6F40" w:rsidRPr="00D272CB">
        <w:rPr>
          <w:rFonts w:ascii="Arial" w:hAnsi="Arial"/>
          <w:spacing w:val="-2"/>
        </w:rPr>
        <w:t xml:space="preserve"> </w:t>
      </w:r>
      <w:r w:rsidR="00CD6F40" w:rsidRPr="00D272CB">
        <w:rPr>
          <w:rFonts w:ascii="Arial" w:hAnsi="Arial"/>
          <w:spacing w:val="-1"/>
        </w:rPr>
        <w:t>arrived</w:t>
      </w:r>
      <w:r w:rsidR="00CD6F40" w:rsidRPr="00D272CB">
        <w:rPr>
          <w:rFonts w:ascii="Arial" w:hAnsi="Arial"/>
        </w:rPr>
        <w:t xml:space="preserve"> at</w:t>
      </w:r>
      <w:r w:rsidR="00CD6F40" w:rsidRPr="00D272CB">
        <w:rPr>
          <w:rFonts w:ascii="Arial" w:hAnsi="Arial"/>
          <w:spacing w:val="-1"/>
        </w:rPr>
        <w:t xml:space="preserve"> separately</w:t>
      </w:r>
      <w:r w:rsidR="00CD6F40" w:rsidRPr="00D272CB">
        <w:rPr>
          <w:rFonts w:ascii="Arial" w:hAnsi="Arial"/>
          <w:spacing w:val="-2"/>
        </w:rPr>
        <w:t xml:space="preserve"> </w:t>
      </w:r>
      <w:r w:rsidR="00CD6F40" w:rsidRPr="00D272CB">
        <w:rPr>
          <w:rFonts w:ascii="Arial" w:hAnsi="Arial"/>
          <w:spacing w:val="-1"/>
        </w:rPr>
        <w:t>and</w:t>
      </w:r>
      <w:r w:rsidR="00CD6F40" w:rsidRPr="00D272CB">
        <w:rPr>
          <w:rFonts w:ascii="Arial" w:hAnsi="Arial"/>
        </w:rPr>
        <w:t xml:space="preserve"> </w:t>
      </w:r>
      <w:r w:rsidR="00CD6F40" w:rsidRPr="00D272CB">
        <w:rPr>
          <w:rFonts w:ascii="Arial" w:hAnsi="Arial"/>
          <w:spacing w:val="-1"/>
        </w:rPr>
        <w:t>independently,</w:t>
      </w:r>
      <w:r w:rsidR="00CD6F40" w:rsidRPr="00D272CB">
        <w:rPr>
          <w:rFonts w:ascii="Arial" w:hAnsi="Arial"/>
          <w:spacing w:val="2"/>
        </w:rPr>
        <w:t xml:space="preserve"> </w:t>
      </w:r>
      <w:r w:rsidR="00CD6F40" w:rsidRPr="00D272CB">
        <w:rPr>
          <w:rFonts w:ascii="Arial" w:hAnsi="Arial"/>
          <w:spacing w:val="-1"/>
        </w:rPr>
        <w:t>without</w:t>
      </w:r>
      <w:r w:rsidR="00CD6F40" w:rsidRPr="00D272CB">
        <w:rPr>
          <w:rFonts w:ascii="Arial" w:hAnsi="Arial"/>
          <w:spacing w:val="49"/>
        </w:rPr>
        <w:t xml:space="preserve"> </w:t>
      </w:r>
      <w:r w:rsidR="00CD6F40" w:rsidRPr="00D272CB">
        <w:rPr>
          <w:rFonts w:ascii="Arial" w:hAnsi="Arial"/>
          <w:spacing w:val="-1"/>
        </w:rPr>
        <w:t>conspiracy,</w:t>
      </w:r>
      <w:r w:rsidR="00CD6F40" w:rsidRPr="00D272CB">
        <w:rPr>
          <w:rFonts w:ascii="Arial" w:hAnsi="Arial"/>
          <w:spacing w:val="2"/>
        </w:rPr>
        <w:t xml:space="preserve"> </w:t>
      </w:r>
      <w:r w:rsidR="00CD6F40" w:rsidRPr="00D272CB">
        <w:rPr>
          <w:rFonts w:ascii="Arial" w:hAnsi="Arial"/>
          <w:spacing w:val="-1"/>
        </w:rPr>
        <w:t>collusion</w:t>
      </w:r>
      <w:r w:rsidR="00CD6F40" w:rsidRPr="00D272CB">
        <w:rPr>
          <w:rFonts w:ascii="Arial" w:hAnsi="Arial"/>
        </w:rPr>
        <w:t xml:space="preserve"> or</w:t>
      </w:r>
      <w:r w:rsidR="00CD6F40" w:rsidRPr="00D272CB">
        <w:rPr>
          <w:rFonts w:ascii="Arial" w:hAnsi="Arial"/>
          <w:spacing w:val="-4"/>
        </w:rPr>
        <w:t xml:space="preserve"> </w:t>
      </w:r>
      <w:r w:rsidR="00CD6F40" w:rsidRPr="00D272CB">
        <w:rPr>
          <w:rFonts w:ascii="Arial" w:hAnsi="Arial"/>
          <w:spacing w:val="-1"/>
        </w:rPr>
        <w:t>fraud; and</w:t>
      </w:r>
    </w:p>
    <w:p w14:paraId="40CA08C3" w14:textId="77777777" w:rsidR="0025209C" w:rsidRPr="00D272CB" w:rsidRDefault="00CD6F40" w:rsidP="001E13A4">
      <w:pPr>
        <w:numPr>
          <w:ilvl w:val="2"/>
          <w:numId w:val="3"/>
        </w:numPr>
        <w:tabs>
          <w:tab w:val="left" w:pos="851"/>
        </w:tabs>
        <w:spacing w:before="72"/>
        <w:ind w:left="426" w:hanging="426"/>
        <w:jc w:val="both"/>
        <w:rPr>
          <w:rFonts w:ascii="Arial" w:eastAsia="Arial" w:hAnsi="Arial" w:cs="Arial"/>
        </w:rPr>
      </w:pPr>
      <w:r w:rsidRPr="00D272CB">
        <w:rPr>
          <w:rFonts w:ascii="Arial" w:hAnsi="Arial"/>
          <w:spacing w:val="-1"/>
        </w:rPr>
        <w:t>All</w:t>
      </w:r>
      <w:r w:rsidRPr="00D272CB">
        <w:rPr>
          <w:rFonts w:ascii="Arial" w:hAnsi="Arial"/>
        </w:rPr>
        <w:t xml:space="preserve"> 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statements</w:t>
      </w:r>
      <w:r w:rsidRPr="00D272CB">
        <w:rPr>
          <w:rFonts w:ascii="Arial" w:hAnsi="Arial"/>
          <w:spacing w:val="-4"/>
        </w:rPr>
        <w:t xml:space="preserve"> </w:t>
      </w:r>
      <w:r w:rsidRPr="00D272CB">
        <w:rPr>
          <w:rFonts w:ascii="Arial" w:hAnsi="Arial"/>
          <w:spacing w:val="-1"/>
        </w:rPr>
        <w:t>made</w:t>
      </w:r>
      <w:r w:rsidRPr="00D272CB">
        <w:rPr>
          <w:rFonts w:ascii="Arial" w:hAnsi="Arial"/>
        </w:rPr>
        <w:t xml:space="preserve"> </w:t>
      </w:r>
      <w:r w:rsidRPr="00D272CB">
        <w:rPr>
          <w:rFonts w:ascii="Arial" w:hAnsi="Arial"/>
          <w:spacing w:val="-1"/>
        </w:rPr>
        <w:t>in</w:t>
      </w:r>
      <w:r w:rsidRPr="00D272CB">
        <w:rPr>
          <w:rFonts w:ascii="Arial" w:hAnsi="Arial"/>
        </w:rPr>
        <w:t xml:space="preserve"> the</w:t>
      </w:r>
      <w:r w:rsidRPr="00D272CB">
        <w:rPr>
          <w:rFonts w:ascii="Arial" w:hAnsi="Arial"/>
          <w:spacing w:val="-2"/>
        </w:rPr>
        <w:t xml:space="preserve"> </w:t>
      </w:r>
      <w:r w:rsidRPr="00D272CB">
        <w:rPr>
          <w:rFonts w:ascii="Arial" w:hAnsi="Arial"/>
          <w:spacing w:val="-1"/>
        </w:rPr>
        <w:t>Form</w:t>
      </w:r>
      <w:r w:rsidRPr="00D272CB">
        <w:rPr>
          <w:rFonts w:ascii="Arial" w:hAnsi="Arial"/>
          <w:spacing w:val="1"/>
        </w:rPr>
        <w:t xml:space="preserve"> </w:t>
      </w:r>
      <w:r w:rsidRPr="00D272CB">
        <w:rPr>
          <w:rFonts w:ascii="Arial" w:hAnsi="Arial"/>
          <w:spacing w:val="-2"/>
        </w:rPr>
        <w:t>of</w:t>
      </w:r>
      <w:r w:rsidRPr="00D272CB">
        <w:rPr>
          <w:rFonts w:ascii="Arial" w:hAnsi="Arial"/>
          <w:spacing w:val="-1"/>
        </w:rPr>
        <w:t xml:space="preserve"> Offer</w:t>
      </w:r>
      <w:r w:rsidRPr="00D272CB">
        <w:rPr>
          <w:rFonts w:ascii="Arial" w:hAnsi="Arial"/>
          <w:spacing w:val="1"/>
        </w:rPr>
        <w:t xml:space="preserve"> </w:t>
      </w:r>
      <w:r w:rsidRPr="00D272CB">
        <w:rPr>
          <w:rFonts w:ascii="Arial" w:hAnsi="Arial"/>
          <w:spacing w:val="-1"/>
        </w:rPr>
        <w:t>and</w:t>
      </w:r>
      <w:r w:rsidRPr="00D272CB">
        <w:rPr>
          <w:rFonts w:ascii="Arial" w:hAnsi="Arial"/>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other</w:t>
      </w:r>
      <w:r w:rsidRPr="00D272CB">
        <w:rPr>
          <w:rFonts w:ascii="Arial" w:hAnsi="Arial"/>
          <w:spacing w:val="1"/>
        </w:rPr>
        <w:t xml:space="preserve"> </w:t>
      </w:r>
      <w:r w:rsidRPr="00D272CB">
        <w:rPr>
          <w:rFonts w:ascii="Arial" w:hAnsi="Arial"/>
          <w:spacing w:val="-1"/>
        </w:rPr>
        <w:t>documents</w:t>
      </w:r>
      <w:r w:rsidRPr="00D272CB">
        <w:rPr>
          <w:rFonts w:ascii="Arial" w:hAnsi="Arial"/>
          <w:spacing w:val="-2"/>
        </w:rPr>
        <w:t xml:space="preserve"> </w:t>
      </w:r>
      <w:r w:rsidRPr="00D272CB">
        <w:rPr>
          <w:rFonts w:ascii="Arial" w:hAnsi="Arial"/>
          <w:spacing w:val="-1"/>
        </w:rPr>
        <w:t>submitted</w:t>
      </w:r>
      <w:r w:rsidRPr="00D272CB">
        <w:rPr>
          <w:rFonts w:ascii="Arial" w:hAnsi="Arial"/>
          <w:spacing w:val="29"/>
        </w:rPr>
        <w:t xml:space="preserve"> </w:t>
      </w:r>
      <w:r w:rsidRPr="00D272CB">
        <w:rPr>
          <w:rFonts w:ascii="Arial" w:hAnsi="Arial"/>
        </w:rPr>
        <w:t>are</w:t>
      </w:r>
      <w:r w:rsidRPr="00D272CB">
        <w:rPr>
          <w:rFonts w:ascii="Arial" w:hAnsi="Arial"/>
          <w:spacing w:val="-2"/>
        </w:rPr>
        <w:t xml:space="preserve"> </w:t>
      </w:r>
      <w:r w:rsidRPr="00D272CB">
        <w:rPr>
          <w:rFonts w:ascii="Arial" w:hAnsi="Arial"/>
        </w:rPr>
        <w:t>true</w:t>
      </w:r>
      <w:r w:rsidRPr="00D272CB">
        <w:rPr>
          <w:rFonts w:ascii="Arial" w:hAnsi="Arial"/>
          <w:spacing w:val="-1"/>
        </w:rPr>
        <w:t xml:space="preserve"> and</w:t>
      </w:r>
      <w:r w:rsidRPr="00D272CB">
        <w:rPr>
          <w:rFonts w:ascii="Arial" w:hAnsi="Arial"/>
        </w:rPr>
        <w:t xml:space="preserve"> </w:t>
      </w:r>
      <w:r w:rsidRPr="00D272CB">
        <w:rPr>
          <w:rFonts w:ascii="Arial" w:hAnsi="Arial"/>
          <w:spacing w:val="-1"/>
        </w:rPr>
        <w:t>correct in</w:t>
      </w:r>
      <w:r w:rsidRPr="00D272CB">
        <w:rPr>
          <w:rFonts w:ascii="Arial" w:hAnsi="Arial"/>
        </w:rPr>
        <w:t xml:space="preserve"> </w:t>
      </w:r>
      <w:r w:rsidRPr="00D272CB">
        <w:rPr>
          <w:rFonts w:ascii="Arial" w:hAnsi="Arial"/>
          <w:spacing w:val="-1"/>
        </w:rPr>
        <w:t>every respect.</w:t>
      </w:r>
    </w:p>
    <w:p w14:paraId="21BF07B8" w14:textId="77777777" w:rsidR="00C259EC" w:rsidRPr="00D272CB" w:rsidRDefault="00C259EC" w:rsidP="00FD395C">
      <w:pPr>
        <w:spacing w:before="10"/>
        <w:jc w:val="both"/>
        <w:rPr>
          <w:rFonts w:ascii="Arial" w:eastAsia="Arial" w:hAnsi="Arial" w:cs="Arial"/>
          <w:sz w:val="21"/>
          <w:szCs w:val="21"/>
        </w:rPr>
      </w:pPr>
    </w:p>
    <w:p w14:paraId="3897E061" w14:textId="77777777" w:rsidR="0025209C" w:rsidRPr="00D272CB" w:rsidRDefault="00CD6F40" w:rsidP="001E13A4">
      <w:pPr>
        <w:numPr>
          <w:ilvl w:val="1"/>
          <w:numId w:val="3"/>
        </w:numPr>
        <w:tabs>
          <w:tab w:val="left" w:pos="821"/>
        </w:tabs>
        <w:ind w:left="0" w:firstLine="0"/>
        <w:jc w:val="both"/>
        <w:rPr>
          <w:rFonts w:ascii="Arial" w:eastAsia="Arial" w:hAnsi="Arial" w:cs="Arial"/>
        </w:rPr>
      </w:pPr>
      <w:r w:rsidRPr="00D272CB">
        <w:rPr>
          <w:rFonts w:ascii="Arial" w:hAnsi="Arial"/>
          <w:b/>
          <w:spacing w:val="-1"/>
        </w:rPr>
        <w:t>Additional</w:t>
      </w:r>
      <w:r w:rsidRPr="00D272CB">
        <w:rPr>
          <w:rFonts w:ascii="Arial" w:hAnsi="Arial"/>
          <w:b/>
          <w:spacing w:val="1"/>
        </w:rPr>
        <w:t xml:space="preserve"> </w:t>
      </w:r>
      <w:r w:rsidRPr="00D272CB">
        <w:rPr>
          <w:rFonts w:ascii="Arial" w:hAnsi="Arial"/>
          <w:b/>
          <w:spacing w:val="-1"/>
        </w:rPr>
        <w:t>Covenants</w:t>
      </w:r>
    </w:p>
    <w:p w14:paraId="3587CE78" w14:textId="77777777" w:rsidR="0025209C" w:rsidRPr="00D272CB" w:rsidRDefault="0025209C" w:rsidP="00FD395C">
      <w:pPr>
        <w:jc w:val="both"/>
        <w:rPr>
          <w:rFonts w:ascii="Arial" w:eastAsia="Arial" w:hAnsi="Arial" w:cs="Arial"/>
          <w:b/>
          <w:bCs/>
        </w:rPr>
      </w:pPr>
    </w:p>
    <w:p w14:paraId="36089448" w14:textId="77777777" w:rsidR="0025209C" w:rsidRPr="00D272CB" w:rsidRDefault="00CD6F40" w:rsidP="00FD395C">
      <w:pPr>
        <w:jc w:val="both"/>
        <w:rPr>
          <w:rFonts w:ascii="Arial" w:eastAsia="Arial" w:hAnsi="Arial" w:cs="Arial"/>
        </w:rPr>
      </w:pPr>
      <w:r w:rsidRPr="00D272CB">
        <w:rPr>
          <w:rFonts w:ascii="Arial" w:hAnsi="Arial"/>
          <w:spacing w:val="-1"/>
        </w:rPr>
        <w:t>You</w:t>
      </w:r>
      <w:r w:rsidRPr="00D272CB">
        <w:rPr>
          <w:rFonts w:ascii="Arial" w:hAnsi="Arial"/>
          <w:spacing w:val="-2"/>
        </w:rPr>
        <w:t xml:space="preserve"> </w:t>
      </w:r>
      <w:r w:rsidRPr="00D272CB">
        <w:rPr>
          <w:rFonts w:ascii="Arial" w:hAnsi="Arial"/>
        </w:rPr>
        <w:t>further</w:t>
      </w:r>
      <w:r w:rsidRPr="00D272CB">
        <w:rPr>
          <w:rFonts w:ascii="Arial" w:hAnsi="Arial"/>
          <w:spacing w:val="-1"/>
        </w:rPr>
        <w:t xml:space="preserve"> agree</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following:</w:t>
      </w:r>
    </w:p>
    <w:p w14:paraId="022D5AF6" w14:textId="77777777" w:rsidR="0025209C" w:rsidRPr="00D272CB" w:rsidRDefault="0025209C" w:rsidP="00FD395C">
      <w:pPr>
        <w:jc w:val="both"/>
        <w:rPr>
          <w:rFonts w:ascii="Arial" w:eastAsia="Arial" w:hAnsi="Arial" w:cs="Arial"/>
        </w:rPr>
      </w:pPr>
    </w:p>
    <w:p w14:paraId="210749D0" w14:textId="77777777" w:rsidR="0063460D" w:rsidRPr="0063460D" w:rsidDel="00361568" w:rsidRDefault="00E22D3E" w:rsidP="001E13A4">
      <w:pPr>
        <w:numPr>
          <w:ilvl w:val="2"/>
          <w:numId w:val="3"/>
        </w:numPr>
        <w:tabs>
          <w:tab w:val="left" w:pos="851"/>
        </w:tabs>
        <w:ind w:left="426" w:hanging="426"/>
        <w:jc w:val="both"/>
        <w:rPr>
          <w:del w:id="76" w:author="Denise Champagne" w:date="2016-12-13T14:23:00Z"/>
          <w:rFonts w:ascii="Arial" w:eastAsia="Arial" w:hAnsi="Arial" w:cs="Arial"/>
        </w:rPr>
      </w:pPr>
      <w:r w:rsidRPr="00D272CB">
        <w:rPr>
          <w:rFonts w:ascii="Arial" w:hAnsi="Arial"/>
          <w:spacing w:val="-1"/>
        </w:rPr>
        <w:t>CIMGC</w:t>
      </w:r>
      <w:r w:rsidR="00CD6F40" w:rsidRPr="00D272CB">
        <w:rPr>
          <w:rFonts w:ascii="Arial" w:hAnsi="Arial"/>
          <w:spacing w:val="-2"/>
        </w:rPr>
        <w:t xml:space="preserve"> </w:t>
      </w:r>
      <w:r w:rsidR="00CD6F40" w:rsidRPr="00D272CB">
        <w:rPr>
          <w:rFonts w:ascii="Arial" w:hAnsi="Arial"/>
          <w:spacing w:val="-1"/>
        </w:rPr>
        <w:t>makes</w:t>
      </w:r>
      <w:r w:rsidR="00CD6F40" w:rsidRPr="00D272CB">
        <w:rPr>
          <w:rFonts w:ascii="Arial" w:hAnsi="Arial"/>
        </w:rPr>
        <w:t xml:space="preserve"> no</w:t>
      </w:r>
      <w:r w:rsidR="00CD6F40" w:rsidRPr="00D272CB">
        <w:rPr>
          <w:rFonts w:ascii="Arial" w:hAnsi="Arial"/>
          <w:spacing w:val="-2"/>
        </w:rPr>
        <w:t xml:space="preserve"> </w:t>
      </w:r>
      <w:r w:rsidR="00CD6F40" w:rsidRPr="00D272CB">
        <w:rPr>
          <w:rFonts w:ascii="Arial" w:hAnsi="Arial"/>
          <w:spacing w:val="-1"/>
        </w:rPr>
        <w:t>promise,</w:t>
      </w:r>
      <w:r w:rsidR="00CD6F40" w:rsidRPr="00D272CB">
        <w:rPr>
          <w:rFonts w:ascii="Arial" w:hAnsi="Arial"/>
          <w:spacing w:val="1"/>
        </w:rPr>
        <w:t xml:space="preserve"> </w:t>
      </w:r>
      <w:r w:rsidR="00CD6F40" w:rsidRPr="00D272CB">
        <w:rPr>
          <w:rFonts w:ascii="Arial" w:hAnsi="Arial"/>
          <w:spacing w:val="-1"/>
        </w:rPr>
        <w:t>representation, warranty</w:t>
      </w:r>
      <w:r w:rsidR="00CD6F40" w:rsidRPr="00D272CB">
        <w:rPr>
          <w:rFonts w:ascii="Arial" w:hAnsi="Arial"/>
          <w:spacing w:val="-2"/>
        </w:rPr>
        <w:t xml:space="preserve"> </w:t>
      </w:r>
      <w:r w:rsidR="00CD6F40" w:rsidRPr="00D272CB">
        <w:rPr>
          <w:rFonts w:ascii="Arial" w:hAnsi="Arial"/>
        </w:rPr>
        <w:t>or</w:t>
      </w:r>
      <w:r w:rsidR="00CD6F40" w:rsidRPr="00D272CB">
        <w:rPr>
          <w:rFonts w:ascii="Arial" w:hAnsi="Arial"/>
          <w:spacing w:val="-1"/>
        </w:rPr>
        <w:t xml:space="preserve"> guarantee</w:t>
      </w:r>
      <w:r w:rsidR="00CD6F40" w:rsidRPr="00D272CB">
        <w:rPr>
          <w:rFonts w:ascii="Arial" w:hAnsi="Arial"/>
          <w:spacing w:val="-2"/>
        </w:rPr>
        <w:t xml:space="preserve"> </w:t>
      </w:r>
      <w:r w:rsidR="00CD6F40" w:rsidRPr="00D272CB">
        <w:rPr>
          <w:rFonts w:ascii="Arial" w:hAnsi="Arial"/>
        </w:rPr>
        <w:t>as</w:t>
      </w:r>
      <w:r w:rsidR="00CD6F40" w:rsidRPr="00D272CB">
        <w:rPr>
          <w:rFonts w:ascii="Arial" w:hAnsi="Arial"/>
          <w:spacing w:val="-2"/>
        </w:rPr>
        <w:t xml:space="preserve"> </w:t>
      </w:r>
      <w:r w:rsidR="00CD6F40" w:rsidRPr="00D272CB">
        <w:rPr>
          <w:rFonts w:ascii="Arial" w:hAnsi="Arial"/>
        </w:rPr>
        <w:t>to</w:t>
      </w:r>
      <w:r w:rsidR="00CD6F40" w:rsidRPr="00D272CB">
        <w:rPr>
          <w:rFonts w:ascii="Arial" w:hAnsi="Arial"/>
          <w:spacing w:val="-2"/>
        </w:rPr>
        <w:t xml:space="preserve"> </w:t>
      </w:r>
      <w:r w:rsidR="00CD6F40" w:rsidRPr="00D272CB">
        <w:rPr>
          <w:rFonts w:ascii="Arial" w:hAnsi="Arial"/>
          <w:spacing w:val="-1"/>
        </w:rPr>
        <w:t>the</w:t>
      </w:r>
      <w:r w:rsidR="00CD6F40" w:rsidRPr="00D272CB">
        <w:rPr>
          <w:rFonts w:ascii="Arial" w:hAnsi="Arial"/>
          <w:spacing w:val="39"/>
        </w:rPr>
        <w:t xml:space="preserve"> </w:t>
      </w:r>
      <w:r w:rsidR="00CD6F40" w:rsidRPr="00D272CB">
        <w:rPr>
          <w:rFonts w:ascii="Arial" w:hAnsi="Arial"/>
          <w:spacing w:val="-1"/>
        </w:rPr>
        <w:t>accuracy</w:t>
      </w:r>
      <w:r w:rsidR="00CD6F40" w:rsidRPr="00D272CB">
        <w:rPr>
          <w:rFonts w:ascii="Arial" w:hAnsi="Arial"/>
          <w:spacing w:val="-2"/>
        </w:rPr>
        <w:t xml:space="preserve"> of</w:t>
      </w:r>
      <w:r w:rsidR="00CD6F40" w:rsidRPr="00D272CB">
        <w:rPr>
          <w:rFonts w:ascii="Arial" w:hAnsi="Arial"/>
          <w:spacing w:val="2"/>
        </w:rPr>
        <w:t xml:space="preserve"> </w:t>
      </w:r>
      <w:r w:rsidR="00CD6F40" w:rsidRPr="00D272CB">
        <w:rPr>
          <w:rFonts w:ascii="Arial" w:hAnsi="Arial"/>
          <w:spacing w:val="-1"/>
        </w:rPr>
        <w:t>any</w:t>
      </w:r>
      <w:r w:rsidR="00CD6F40" w:rsidRPr="00D272CB">
        <w:rPr>
          <w:rFonts w:ascii="Arial" w:hAnsi="Arial"/>
          <w:spacing w:val="-2"/>
        </w:rPr>
        <w:t xml:space="preserve"> of</w:t>
      </w:r>
      <w:r w:rsidR="00CD6F40" w:rsidRPr="00D272CB">
        <w:rPr>
          <w:rFonts w:ascii="Arial" w:hAnsi="Arial"/>
          <w:spacing w:val="2"/>
        </w:rPr>
        <w:t xml:space="preserve"> </w:t>
      </w:r>
      <w:r w:rsidR="00CD6F40" w:rsidRPr="00D272CB">
        <w:rPr>
          <w:rFonts w:ascii="Arial" w:hAnsi="Arial"/>
        </w:rPr>
        <w:t>the</w:t>
      </w:r>
      <w:r w:rsidR="00CD6F40" w:rsidRPr="00D272CB">
        <w:rPr>
          <w:rFonts w:ascii="Arial" w:hAnsi="Arial"/>
          <w:spacing w:val="-2"/>
        </w:rPr>
        <w:t xml:space="preserve"> </w:t>
      </w:r>
      <w:r w:rsidR="00CD6F40" w:rsidRPr="00D272CB">
        <w:rPr>
          <w:rFonts w:ascii="Arial" w:hAnsi="Arial"/>
          <w:spacing w:val="-1"/>
        </w:rPr>
        <w:t>information</w:t>
      </w:r>
      <w:r w:rsidR="00CD6F40" w:rsidRPr="00D272CB">
        <w:rPr>
          <w:rFonts w:ascii="Arial" w:hAnsi="Arial"/>
        </w:rPr>
        <w:t xml:space="preserve"> </w:t>
      </w:r>
      <w:r w:rsidR="00CD6F40" w:rsidRPr="00D272CB">
        <w:rPr>
          <w:rFonts w:ascii="Arial" w:hAnsi="Arial"/>
          <w:spacing w:val="-1"/>
        </w:rPr>
        <w:t>contained</w:t>
      </w:r>
      <w:r w:rsidR="00CD6F40" w:rsidRPr="00D272CB">
        <w:rPr>
          <w:rFonts w:ascii="Arial" w:hAnsi="Arial"/>
        </w:rPr>
        <w:t xml:space="preserve"> in</w:t>
      </w:r>
      <w:r w:rsidR="00CD6F40" w:rsidRPr="00D272CB">
        <w:rPr>
          <w:rFonts w:ascii="Arial" w:hAnsi="Arial"/>
          <w:spacing w:val="-2"/>
        </w:rPr>
        <w:t xml:space="preserve"> </w:t>
      </w:r>
      <w:r w:rsidR="00CD6F40" w:rsidRPr="00D272CB">
        <w:rPr>
          <w:rFonts w:ascii="Arial" w:hAnsi="Arial"/>
          <w:spacing w:val="-1"/>
        </w:rPr>
        <w:t>this</w:t>
      </w:r>
      <w:r w:rsidR="00CD6F40" w:rsidRPr="00D272CB">
        <w:rPr>
          <w:rFonts w:ascii="Arial" w:hAnsi="Arial"/>
          <w:spacing w:val="1"/>
        </w:rPr>
        <w:t xml:space="preserve"> </w:t>
      </w:r>
      <w:r w:rsidR="00CD6F40" w:rsidRPr="00D272CB">
        <w:rPr>
          <w:rFonts w:ascii="Arial" w:hAnsi="Arial"/>
          <w:spacing w:val="-1"/>
        </w:rPr>
        <w:t xml:space="preserve">RFP </w:t>
      </w:r>
      <w:r w:rsidR="00CD6F40" w:rsidRPr="00D272CB">
        <w:rPr>
          <w:rFonts w:ascii="Arial" w:hAnsi="Arial"/>
        </w:rPr>
        <w:t>or</w:t>
      </w:r>
      <w:r w:rsidR="00CD6F40" w:rsidRPr="00D272CB">
        <w:rPr>
          <w:rFonts w:ascii="Arial" w:hAnsi="Arial"/>
          <w:spacing w:val="-1"/>
        </w:rPr>
        <w:t xml:space="preserve"> issued</w:t>
      </w:r>
      <w:r w:rsidR="00CD6F40" w:rsidRPr="00D272CB">
        <w:rPr>
          <w:rFonts w:ascii="Arial" w:hAnsi="Arial"/>
        </w:rPr>
        <w:t xml:space="preserve"> by</w:t>
      </w:r>
      <w:r w:rsidR="00CD6F40" w:rsidRPr="00D272CB">
        <w:rPr>
          <w:rFonts w:ascii="Arial" w:hAnsi="Arial"/>
          <w:spacing w:val="-2"/>
        </w:rPr>
        <w:t xml:space="preserve"> way of</w:t>
      </w:r>
      <w:r w:rsidR="00CD6F40" w:rsidRPr="00D272CB">
        <w:rPr>
          <w:rFonts w:ascii="Arial" w:hAnsi="Arial"/>
          <w:spacing w:val="49"/>
        </w:rPr>
        <w:t xml:space="preserve"> </w:t>
      </w:r>
      <w:r w:rsidR="00CD6F40" w:rsidRPr="00D272CB">
        <w:rPr>
          <w:rFonts w:ascii="Arial" w:hAnsi="Arial"/>
          <w:spacing w:val="-1"/>
        </w:rPr>
        <w:t>addenda.</w:t>
      </w:r>
      <w:r w:rsidR="00CD6F40" w:rsidRPr="00D272CB">
        <w:rPr>
          <w:rFonts w:ascii="Arial" w:hAnsi="Arial"/>
          <w:spacing w:val="1"/>
        </w:rPr>
        <w:t xml:space="preserve"> </w:t>
      </w:r>
      <w:r w:rsidR="00CD6F40" w:rsidRPr="00D272CB">
        <w:rPr>
          <w:rFonts w:ascii="Arial" w:hAnsi="Arial"/>
          <w:spacing w:val="-1"/>
        </w:rPr>
        <w:t>Any</w:t>
      </w:r>
      <w:r w:rsidR="00CD6F40" w:rsidRPr="00D272CB">
        <w:rPr>
          <w:rFonts w:ascii="Arial" w:hAnsi="Arial"/>
          <w:spacing w:val="-4"/>
        </w:rPr>
        <w:t xml:space="preserve"> </w:t>
      </w:r>
      <w:r w:rsidR="00CD6F40" w:rsidRPr="00D272CB">
        <w:rPr>
          <w:rFonts w:ascii="Arial" w:hAnsi="Arial"/>
          <w:spacing w:val="-1"/>
        </w:rPr>
        <w:t>quantities</w:t>
      </w:r>
      <w:r w:rsidR="00CD6F40" w:rsidRPr="00D272CB">
        <w:rPr>
          <w:rFonts w:ascii="Arial" w:hAnsi="Arial"/>
          <w:spacing w:val="-4"/>
        </w:rPr>
        <w:t xml:space="preserve"> </w:t>
      </w:r>
      <w:r w:rsidR="00CD6F40" w:rsidRPr="00D272CB">
        <w:rPr>
          <w:rFonts w:ascii="Arial" w:hAnsi="Arial"/>
          <w:spacing w:val="-1"/>
        </w:rPr>
        <w:t>shown</w:t>
      </w:r>
      <w:r w:rsidR="00CD6F40" w:rsidRPr="00D272CB">
        <w:rPr>
          <w:rFonts w:ascii="Arial" w:hAnsi="Arial"/>
        </w:rPr>
        <w:t xml:space="preserve"> or</w:t>
      </w:r>
      <w:r w:rsidR="00CD6F40" w:rsidRPr="00D272CB">
        <w:rPr>
          <w:rFonts w:ascii="Arial" w:hAnsi="Arial"/>
          <w:spacing w:val="2"/>
        </w:rPr>
        <w:t xml:space="preserve"> </w:t>
      </w:r>
      <w:r w:rsidR="00CD6F40" w:rsidRPr="00D272CB">
        <w:rPr>
          <w:rFonts w:ascii="Arial" w:hAnsi="Arial"/>
          <w:spacing w:val="-1"/>
        </w:rPr>
        <w:t>data</w:t>
      </w:r>
      <w:r w:rsidR="00CD6F40" w:rsidRPr="00D272CB">
        <w:rPr>
          <w:rFonts w:ascii="Arial" w:hAnsi="Arial"/>
          <w:spacing w:val="-2"/>
        </w:rPr>
        <w:t xml:space="preserve"> </w:t>
      </w:r>
      <w:r w:rsidR="00CD6F40" w:rsidRPr="00D272CB">
        <w:rPr>
          <w:rFonts w:ascii="Arial" w:hAnsi="Arial"/>
          <w:spacing w:val="-1"/>
        </w:rPr>
        <w:t>contained</w:t>
      </w:r>
      <w:r w:rsidR="00CD6F40" w:rsidRPr="00D272CB">
        <w:rPr>
          <w:rFonts w:ascii="Arial" w:hAnsi="Arial"/>
          <w:spacing w:val="-2"/>
        </w:rPr>
        <w:t xml:space="preserve"> </w:t>
      </w:r>
      <w:r w:rsidR="00CD6F40" w:rsidRPr="00D272CB">
        <w:rPr>
          <w:rFonts w:ascii="Arial" w:hAnsi="Arial"/>
        </w:rPr>
        <w:t>are</w:t>
      </w:r>
      <w:r w:rsidR="00CD6F40" w:rsidRPr="00D272CB">
        <w:rPr>
          <w:rFonts w:ascii="Arial" w:hAnsi="Arial"/>
          <w:spacing w:val="-2"/>
        </w:rPr>
        <w:t xml:space="preserve"> </w:t>
      </w:r>
      <w:r w:rsidR="00CD6F40" w:rsidRPr="00D272CB">
        <w:rPr>
          <w:rFonts w:ascii="Arial" w:hAnsi="Arial"/>
          <w:spacing w:val="-1"/>
        </w:rPr>
        <w:t>estimates</w:t>
      </w:r>
      <w:r w:rsidR="00CD6F40" w:rsidRPr="00D272CB">
        <w:rPr>
          <w:rFonts w:ascii="Arial" w:hAnsi="Arial"/>
          <w:spacing w:val="-2"/>
        </w:rPr>
        <w:t xml:space="preserve"> </w:t>
      </w:r>
      <w:r w:rsidR="00CD6F40" w:rsidRPr="00D272CB">
        <w:rPr>
          <w:rFonts w:ascii="Arial" w:hAnsi="Arial"/>
          <w:spacing w:val="-1"/>
        </w:rPr>
        <w:t>only</w:t>
      </w:r>
      <w:r w:rsidR="00CD6F40" w:rsidRPr="00D272CB">
        <w:rPr>
          <w:rFonts w:ascii="Arial" w:hAnsi="Arial"/>
          <w:spacing w:val="-2"/>
        </w:rPr>
        <w:t xml:space="preserve"> </w:t>
      </w:r>
      <w:r w:rsidR="00CD6F40" w:rsidRPr="00D272CB">
        <w:rPr>
          <w:rFonts w:ascii="Arial" w:hAnsi="Arial"/>
          <w:spacing w:val="-1"/>
        </w:rPr>
        <w:t>and</w:t>
      </w:r>
      <w:r w:rsidR="00CD6F40" w:rsidRPr="00D272CB">
        <w:rPr>
          <w:rFonts w:ascii="Arial" w:hAnsi="Arial"/>
          <w:spacing w:val="-2"/>
        </w:rPr>
        <w:t xml:space="preserve"> </w:t>
      </w:r>
      <w:r w:rsidR="00CD6F40" w:rsidRPr="00D272CB">
        <w:rPr>
          <w:rFonts w:ascii="Arial" w:hAnsi="Arial"/>
        </w:rPr>
        <w:t>are</w:t>
      </w:r>
      <w:r w:rsidR="00CD6F40" w:rsidRPr="00D272CB">
        <w:rPr>
          <w:rFonts w:ascii="Arial" w:hAnsi="Arial"/>
          <w:spacing w:val="-2"/>
        </w:rPr>
        <w:t xml:space="preserve"> </w:t>
      </w:r>
      <w:r w:rsidR="00CD6F40" w:rsidRPr="00D272CB">
        <w:rPr>
          <w:rFonts w:ascii="Arial" w:hAnsi="Arial"/>
        </w:rPr>
        <w:t>for</w:t>
      </w:r>
      <w:r w:rsidR="00CD6F40" w:rsidRPr="00D272CB">
        <w:rPr>
          <w:rFonts w:ascii="Arial" w:hAnsi="Arial"/>
          <w:spacing w:val="59"/>
        </w:rPr>
        <w:t xml:space="preserve"> </w:t>
      </w:r>
      <w:r w:rsidR="00CD6F40" w:rsidRPr="00D272CB">
        <w:rPr>
          <w:rFonts w:ascii="Arial" w:hAnsi="Arial"/>
        </w:rPr>
        <w:t xml:space="preserve">the </w:t>
      </w:r>
      <w:r w:rsidR="00CD6F40" w:rsidRPr="00D272CB">
        <w:rPr>
          <w:rFonts w:ascii="Arial" w:hAnsi="Arial"/>
          <w:spacing w:val="-1"/>
        </w:rPr>
        <w:t>sole</w:t>
      </w:r>
      <w:r w:rsidR="00CD6F40" w:rsidRPr="00D272CB">
        <w:rPr>
          <w:rFonts w:ascii="Arial" w:hAnsi="Arial"/>
        </w:rPr>
        <w:t xml:space="preserve"> </w:t>
      </w:r>
      <w:r w:rsidR="00CD6F40" w:rsidRPr="00D272CB">
        <w:rPr>
          <w:rFonts w:ascii="Arial" w:hAnsi="Arial"/>
          <w:spacing w:val="-1"/>
        </w:rPr>
        <w:t>purpose</w:t>
      </w:r>
      <w:r w:rsidR="00CD6F40" w:rsidRPr="00D272CB">
        <w:rPr>
          <w:rFonts w:ascii="Arial" w:hAnsi="Arial"/>
          <w:spacing w:val="-2"/>
        </w:rPr>
        <w:t xml:space="preserve"> of</w:t>
      </w:r>
      <w:r w:rsidR="00CD6F40" w:rsidRPr="00D272CB">
        <w:rPr>
          <w:rFonts w:ascii="Arial" w:hAnsi="Arial"/>
          <w:spacing w:val="2"/>
        </w:rPr>
        <w:t xml:space="preserve"> </w:t>
      </w:r>
      <w:r w:rsidR="00CD6F40" w:rsidRPr="00D272CB">
        <w:rPr>
          <w:rFonts w:ascii="Arial" w:hAnsi="Arial"/>
          <w:spacing w:val="-1"/>
        </w:rPr>
        <w:t>indicating</w:t>
      </w:r>
      <w:r w:rsidR="00CD6F40" w:rsidRPr="00D272CB">
        <w:rPr>
          <w:rFonts w:ascii="Arial" w:hAnsi="Arial"/>
        </w:rPr>
        <w:t xml:space="preserve"> the</w:t>
      </w:r>
      <w:r w:rsidR="00CD6F40" w:rsidRPr="00D272CB">
        <w:rPr>
          <w:rFonts w:ascii="Arial" w:hAnsi="Arial"/>
          <w:spacing w:val="-5"/>
        </w:rPr>
        <w:t xml:space="preserve"> </w:t>
      </w:r>
      <w:r w:rsidR="00CD6F40" w:rsidRPr="00D272CB">
        <w:rPr>
          <w:rFonts w:ascii="Arial" w:hAnsi="Arial"/>
        </w:rPr>
        <w:t>general</w:t>
      </w:r>
      <w:r w:rsidR="00CD6F40" w:rsidRPr="00D272CB">
        <w:rPr>
          <w:rFonts w:ascii="Arial" w:hAnsi="Arial"/>
          <w:spacing w:val="-3"/>
        </w:rPr>
        <w:t xml:space="preserve"> </w:t>
      </w:r>
      <w:r w:rsidR="00CD6F40" w:rsidRPr="00D272CB">
        <w:rPr>
          <w:rFonts w:ascii="Arial" w:hAnsi="Arial"/>
          <w:spacing w:val="-2"/>
        </w:rPr>
        <w:t>size</w:t>
      </w:r>
      <w:r w:rsidR="00CD6F40" w:rsidRPr="00D272CB">
        <w:rPr>
          <w:rFonts w:ascii="Arial" w:hAnsi="Arial"/>
        </w:rPr>
        <w:t xml:space="preserve"> </w:t>
      </w:r>
      <w:r w:rsidR="00CD6F40" w:rsidRPr="00D272CB">
        <w:rPr>
          <w:rFonts w:ascii="Arial" w:hAnsi="Arial"/>
          <w:spacing w:val="-2"/>
        </w:rPr>
        <w:t>of</w:t>
      </w:r>
      <w:r w:rsidR="00CD6F40" w:rsidRPr="00D272CB">
        <w:rPr>
          <w:rFonts w:ascii="Arial" w:hAnsi="Arial"/>
          <w:spacing w:val="2"/>
        </w:rPr>
        <w:t xml:space="preserve"> </w:t>
      </w:r>
      <w:r w:rsidR="00CD6F40" w:rsidRPr="00D272CB">
        <w:rPr>
          <w:rFonts w:ascii="Arial" w:hAnsi="Arial"/>
        </w:rPr>
        <w:t xml:space="preserve">the </w:t>
      </w:r>
    </w:p>
    <w:p w14:paraId="2FA77E1E" w14:textId="1BB48595" w:rsidR="0063460D" w:rsidRPr="00D75DD3" w:rsidDel="00361568" w:rsidRDefault="0063460D">
      <w:pPr>
        <w:numPr>
          <w:ilvl w:val="2"/>
          <w:numId w:val="3"/>
        </w:numPr>
        <w:tabs>
          <w:tab w:val="left" w:pos="851"/>
        </w:tabs>
        <w:ind w:left="426" w:hanging="426"/>
        <w:jc w:val="both"/>
        <w:rPr>
          <w:del w:id="77" w:author="Denise Champagne" w:date="2016-12-13T14:23:00Z"/>
          <w:rFonts w:ascii="Arial" w:eastAsia="Arial" w:hAnsi="Arial" w:cs="Arial"/>
        </w:rPr>
        <w:pPrChange w:id="78" w:author="Denise Champagne" w:date="2016-12-13T14:23:00Z">
          <w:pPr>
            <w:tabs>
              <w:tab w:val="left" w:pos="851"/>
            </w:tabs>
            <w:jc w:val="both"/>
          </w:pPr>
        </w:pPrChange>
      </w:pPr>
    </w:p>
    <w:p w14:paraId="479E0F4D" w14:textId="77777777" w:rsidR="0025209C" w:rsidRPr="00D272CB" w:rsidRDefault="00CD6F40" w:rsidP="001415D0">
      <w:pPr>
        <w:tabs>
          <w:tab w:val="left" w:pos="851"/>
        </w:tabs>
        <w:ind w:left="426"/>
        <w:jc w:val="both"/>
        <w:rPr>
          <w:rFonts w:ascii="Arial" w:eastAsia="Arial" w:hAnsi="Arial" w:cs="Arial"/>
        </w:rPr>
      </w:pPr>
      <w:r w:rsidRPr="00D272CB">
        <w:rPr>
          <w:rFonts w:ascii="Arial" w:hAnsi="Arial"/>
          <w:spacing w:val="-1"/>
        </w:rPr>
        <w:t>work. It</w:t>
      </w:r>
      <w:r w:rsidRPr="00D272CB">
        <w:rPr>
          <w:rFonts w:ascii="Arial" w:hAnsi="Arial"/>
          <w:spacing w:val="2"/>
        </w:rPr>
        <w:t xml:space="preserve"> </w:t>
      </w:r>
      <w:r w:rsidRPr="00D272CB">
        <w:rPr>
          <w:rFonts w:ascii="Arial" w:hAnsi="Arial"/>
          <w:spacing w:val="-1"/>
        </w:rPr>
        <w:t>is</w:t>
      </w:r>
      <w:r w:rsidRPr="00D272CB">
        <w:rPr>
          <w:rFonts w:ascii="Arial" w:hAnsi="Arial"/>
          <w:spacing w:val="-2"/>
        </w:rPr>
        <w:t xml:space="preserve"> </w:t>
      </w:r>
      <w:r w:rsidRPr="00D272CB">
        <w:rPr>
          <w:rFonts w:ascii="Arial" w:hAnsi="Arial"/>
          <w:spacing w:val="-1"/>
        </w:rPr>
        <w:t>your</w:t>
      </w:r>
      <w:r w:rsidRPr="00D272CB">
        <w:rPr>
          <w:rFonts w:ascii="Arial" w:hAnsi="Arial"/>
          <w:spacing w:val="1"/>
        </w:rPr>
        <w:t xml:space="preserve"> </w:t>
      </w:r>
      <w:r w:rsidRPr="00D272CB">
        <w:rPr>
          <w:rFonts w:ascii="Arial" w:hAnsi="Arial"/>
          <w:spacing w:val="-2"/>
        </w:rPr>
        <w:t>exclusive</w:t>
      </w:r>
      <w:r w:rsidRPr="00D272CB">
        <w:rPr>
          <w:rFonts w:ascii="Arial" w:hAnsi="Arial"/>
          <w:spacing w:val="49"/>
        </w:rPr>
        <w:t xml:space="preserve"> </w:t>
      </w:r>
      <w:r w:rsidRPr="00D272CB">
        <w:rPr>
          <w:rFonts w:ascii="Arial" w:hAnsi="Arial"/>
          <w:spacing w:val="-1"/>
        </w:rPr>
        <w:t>responsibility</w:t>
      </w:r>
      <w:r w:rsidRPr="00D272CB">
        <w:rPr>
          <w:rFonts w:ascii="Arial" w:hAnsi="Arial"/>
          <w:spacing w:val="-2"/>
        </w:rPr>
        <w:t xml:space="preserve"> </w:t>
      </w:r>
      <w:r w:rsidRPr="00D272CB">
        <w:rPr>
          <w:rFonts w:ascii="Arial" w:hAnsi="Arial"/>
        </w:rPr>
        <w:t xml:space="preserve">to </w:t>
      </w:r>
      <w:r w:rsidRPr="00D272CB">
        <w:rPr>
          <w:rFonts w:ascii="Arial" w:hAnsi="Arial"/>
          <w:spacing w:val="-1"/>
        </w:rPr>
        <w:t>avail</w:t>
      </w:r>
      <w:r w:rsidRPr="00D272CB">
        <w:rPr>
          <w:rFonts w:ascii="Arial" w:hAnsi="Arial"/>
          <w:spacing w:val="1"/>
        </w:rPr>
        <w:t xml:space="preserve"> </w:t>
      </w:r>
      <w:r w:rsidRPr="00D272CB">
        <w:rPr>
          <w:rFonts w:ascii="Arial" w:hAnsi="Arial"/>
          <w:spacing w:val="-1"/>
        </w:rPr>
        <w:t>yourself</w:t>
      </w:r>
      <w:r w:rsidRPr="00D272CB">
        <w:rPr>
          <w:rFonts w:ascii="Arial" w:hAnsi="Arial"/>
          <w:spacing w:val="5"/>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all</w:t>
      </w:r>
      <w:r w:rsidRPr="00D272CB">
        <w:rPr>
          <w:rFonts w:ascii="Arial" w:hAnsi="Arial"/>
          <w:spacing w:val="-3"/>
        </w:rPr>
        <w:t xml:space="preserve"> </w:t>
      </w:r>
      <w:r w:rsidRPr="00D272CB">
        <w:rPr>
          <w:rFonts w:ascii="Arial" w:hAnsi="Arial"/>
        </w:rPr>
        <w:t xml:space="preserve">the </w:t>
      </w:r>
      <w:r w:rsidRPr="00D272CB">
        <w:rPr>
          <w:rFonts w:ascii="Arial" w:hAnsi="Arial"/>
          <w:spacing w:val="-1"/>
        </w:rPr>
        <w:t>necessary</w:t>
      </w:r>
      <w:r w:rsidRPr="00D272CB">
        <w:rPr>
          <w:rFonts w:ascii="Arial" w:hAnsi="Arial"/>
          <w:spacing w:val="-4"/>
        </w:rPr>
        <w:t xml:space="preserve"> </w:t>
      </w:r>
      <w:r w:rsidRPr="00D272CB">
        <w:rPr>
          <w:rFonts w:ascii="Arial" w:hAnsi="Arial"/>
          <w:spacing w:val="-1"/>
        </w:rPr>
        <w:t>information</w:t>
      </w:r>
      <w:r w:rsidRPr="00D272CB">
        <w:rPr>
          <w:rFonts w:ascii="Arial" w:hAnsi="Arial"/>
          <w:spacing w:val="-2"/>
        </w:rPr>
        <w:t xml:space="preserve"> </w:t>
      </w:r>
      <w:r w:rsidRPr="00D272CB">
        <w:rPr>
          <w:rFonts w:ascii="Arial" w:hAnsi="Arial"/>
        </w:rPr>
        <w:t xml:space="preserve">to </w:t>
      </w:r>
      <w:r w:rsidRPr="00D272CB">
        <w:rPr>
          <w:rFonts w:ascii="Arial" w:hAnsi="Arial"/>
          <w:spacing w:val="-1"/>
        </w:rPr>
        <w:t>prepare</w:t>
      </w:r>
      <w:r w:rsidRPr="00D272CB">
        <w:rPr>
          <w:rFonts w:ascii="Arial" w:hAnsi="Arial"/>
          <w:spacing w:val="2"/>
        </w:rPr>
        <w:t xml:space="preserve"> </w:t>
      </w:r>
      <w:r w:rsidRPr="00D272CB">
        <w:rPr>
          <w:rFonts w:ascii="Arial" w:hAnsi="Arial"/>
          <w:spacing w:val="-1"/>
        </w:rPr>
        <w:t>your</w:t>
      </w:r>
      <w:r w:rsidRPr="00D272CB">
        <w:rPr>
          <w:rFonts w:ascii="Arial" w:hAnsi="Arial"/>
          <w:spacing w:val="37"/>
        </w:rPr>
        <w:t xml:space="preserve"> </w:t>
      </w:r>
      <w:r w:rsidRPr="00D272CB">
        <w:rPr>
          <w:rFonts w:ascii="Arial" w:hAnsi="Arial"/>
          <w:spacing w:val="-1"/>
        </w:rPr>
        <w:t>proposal.</w:t>
      </w:r>
    </w:p>
    <w:p w14:paraId="15BDE4FA" w14:textId="77777777" w:rsidR="0025209C" w:rsidRPr="00D272CB" w:rsidRDefault="0025209C" w:rsidP="00FD395C">
      <w:pPr>
        <w:spacing w:before="1"/>
        <w:jc w:val="both"/>
        <w:rPr>
          <w:rFonts w:ascii="Arial" w:eastAsia="Arial" w:hAnsi="Arial" w:cs="Arial"/>
        </w:rPr>
      </w:pPr>
    </w:p>
    <w:p w14:paraId="310602CB" w14:textId="44F6D4F2" w:rsidR="00E7293C" w:rsidRPr="00192F24" w:rsidDel="00361568" w:rsidRDefault="00CD6F40" w:rsidP="00D75DD3">
      <w:pPr>
        <w:numPr>
          <w:ilvl w:val="2"/>
          <w:numId w:val="3"/>
        </w:numPr>
        <w:tabs>
          <w:tab w:val="left" w:pos="851"/>
        </w:tabs>
        <w:ind w:left="426" w:hanging="426"/>
        <w:jc w:val="both"/>
        <w:rPr>
          <w:del w:id="79" w:author="Denise Champagne" w:date="2016-12-13T14:28:00Z"/>
          <w:rFonts w:ascii="Arial" w:eastAsia="Arial" w:hAnsi="Arial" w:cs="Arial"/>
        </w:rPr>
      </w:pPr>
      <w:r w:rsidRPr="00D75DD3">
        <w:rPr>
          <w:rFonts w:ascii="Arial" w:hAnsi="Arial"/>
          <w:spacing w:val="-1"/>
        </w:rPr>
        <w:t>Even</w:t>
      </w:r>
      <w:r w:rsidRPr="00D75DD3">
        <w:rPr>
          <w:rFonts w:ascii="Arial" w:hAnsi="Arial"/>
        </w:rPr>
        <w:t xml:space="preserve"> </w:t>
      </w:r>
      <w:r w:rsidRPr="00D75DD3">
        <w:rPr>
          <w:rFonts w:ascii="Arial" w:hAnsi="Arial"/>
          <w:spacing w:val="-1"/>
        </w:rPr>
        <w:t>if</w:t>
      </w:r>
      <w:r w:rsidRPr="00361568">
        <w:rPr>
          <w:rFonts w:ascii="Arial" w:hAnsi="Arial"/>
          <w:spacing w:val="4"/>
        </w:rPr>
        <w:t xml:space="preserve"> </w:t>
      </w:r>
      <w:r w:rsidRPr="00361568">
        <w:rPr>
          <w:rFonts w:ascii="Arial" w:hAnsi="Arial"/>
          <w:spacing w:val="-1"/>
        </w:rPr>
        <w:t>you</w:t>
      </w:r>
      <w:r w:rsidRPr="00361568">
        <w:rPr>
          <w:rFonts w:ascii="Arial" w:hAnsi="Arial"/>
        </w:rPr>
        <w:t xml:space="preserve"> are</w:t>
      </w:r>
      <w:r w:rsidRPr="00361568">
        <w:rPr>
          <w:rFonts w:ascii="Arial" w:hAnsi="Arial"/>
          <w:spacing w:val="-4"/>
        </w:rPr>
        <w:t xml:space="preserve"> </w:t>
      </w:r>
      <w:r w:rsidRPr="00361568">
        <w:rPr>
          <w:rFonts w:ascii="Arial" w:hAnsi="Arial"/>
        </w:rPr>
        <w:t xml:space="preserve">the </w:t>
      </w:r>
      <w:r w:rsidR="00E137B2" w:rsidRPr="00361568">
        <w:rPr>
          <w:rFonts w:ascii="Arial" w:hAnsi="Arial"/>
          <w:spacing w:val="-1"/>
        </w:rPr>
        <w:t>Preferred</w:t>
      </w:r>
      <w:r w:rsidRPr="00361568">
        <w:rPr>
          <w:rFonts w:ascii="Arial" w:hAnsi="Arial"/>
          <w:spacing w:val="1"/>
        </w:rPr>
        <w:t xml:space="preserve"> </w:t>
      </w:r>
      <w:r w:rsidR="00E137B2" w:rsidRPr="00361568">
        <w:rPr>
          <w:rFonts w:ascii="Arial" w:hAnsi="Arial"/>
          <w:spacing w:val="-1"/>
        </w:rPr>
        <w:t>P</w:t>
      </w:r>
      <w:r w:rsidRPr="00361568">
        <w:rPr>
          <w:rFonts w:ascii="Arial" w:hAnsi="Arial"/>
          <w:spacing w:val="-1"/>
        </w:rPr>
        <w:t>roponent in</w:t>
      </w:r>
      <w:r w:rsidRPr="00361568">
        <w:rPr>
          <w:rFonts w:ascii="Arial" w:hAnsi="Arial"/>
        </w:rPr>
        <w:t xml:space="preserve"> </w:t>
      </w:r>
      <w:r w:rsidRPr="00361568">
        <w:rPr>
          <w:rFonts w:ascii="Arial" w:hAnsi="Arial"/>
          <w:spacing w:val="-1"/>
        </w:rPr>
        <w:t>this</w:t>
      </w:r>
      <w:r w:rsidRPr="00361568">
        <w:rPr>
          <w:rFonts w:ascii="Arial" w:hAnsi="Arial"/>
          <w:spacing w:val="-4"/>
        </w:rPr>
        <w:t xml:space="preserve"> </w:t>
      </w:r>
      <w:r w:rsidRPr="00361568">
        <w:rPr>
          <w:rFonts w:ascii="Arial" w:hAnsi="Arial"/>
          <w:spacing w:val="-1"/>
        </w:rPr>
        <w:t>RFP process,</w:t>
      </w:r>
      <w:r w:rsidRPr="00361568">
        <w:rPr>
          <w:rFonts w:ascii="Arial" w:hAnsi="Arial"/>
          <w:spacing w:val="2"/>
        </w:rPr>
        <w:t xml:space="preserve"> </w:t>
      </w:r>
      <w:r w:rsidRPr="00361568">
        <w:rPr>
          <w:rFonts w:ascii="Arial" w:hAnsi="Arial"/>
          <w:spacing w:val="-1"/>
        </w:rPr>
        <w:t>you</w:t>
      </w:r>
      <w:r w:rsidRPr="00361568">
        <w:rPr>
          <w:rFonts w:ascii="Arial" w:hAnsi="Arial"/>
        </w:rPr>
        <w:t xml:space="preserve"> </w:t>
      </w:r>
      <w:r w:rsidRPr="00361568">
        <w:rPr>
          <w:rFonts w:ascii="Arial" w:hAnsi="Arial"/>
          <w:spacing w:val="-2"/>
        </w:rPr>
        <w:t>will</w:t>
      </w:r>
      <w:r w:rsidRPr="00361568">
        <w:rPr>
          <w:rFonts w:ascii="Arial" w:hAnsi="Arial"/>
        </w:rPr>
        <w:t xml:space="preserve"> </w:t>
      </w:r>
      <w:r w:rsidRPr="00361568">
        <w:rPr>
          <w:rFonts w:ascii="Arial" w:hAnsi="Arial"/>
          <w:spacing w:val="-1"/>
        </w:rPr>
        <w:t>have</w:t>
      </w:r>
      <w:r w:rsidRPr="00361568">
        <w:rPr>
          <w:rFonts w:ascii="Arial" w:hAnsi="Arial"/>
        </w:rPr>
        <w:t xml:space="preserve"> no</w:t>
      </w:r>
      <w:r w:rsidRPr="00361568">
        <w:rPr>
          <w:rFonts w:ascii="Arial" w:hAnsi="Arial"/>
          <w:spacing w:val="39"/>
        </w:rPr>
        <w:t xml:space="preserve"> </w:t>
      </w:r>
      <w:r w:rsidRPr="00361568">
        <w:rPr>
          <w:rFonts w:ascii="Arial" w:hAnsi="Arial"/>
          <w:spacing w:val="-1"/>
        </w:rPr>
        <w:t>rights</w:t>
      </w:r>
      <w:r w:rsidRPr="00361568">
        <w:rPr>
          <w:rFonts w:ascii="Arial" w:hAnsi="Arial"/>
          <w:spacing w:val="1"/>
        </w:rPr>
        <w:t xml:space="preserve"> </w:t>
      </w:r>
      <w:r w:rsidRPr="00361568">
        <w:rPr>
          <w:rFonts w:ascii="Arial" w:hAnsi="Arial"/>
          <w:spacing w:val="-1"/>
        </w:rPr>
        <w:t xml:space="preserve">whatsoever </w:t>
      </w:r>
      <w:r w:rsidRPr="00361568">
        <w:rPr>
          <w:rFonts w:ascii="Arial" w:hAnsi="Arial"/>
        </w:rPr>
        <w:t xml:space="preserve">to </w:t>
      </w:r>
      <w:r w:rsidRPr="00361568">
        <w:rPr>
          <w:rFonts w:ascii="Arial" w:hAnsi="Arial"/>
          <w:spacing w:val="-1"/>
        </w:rPr>
        <w:t>advertise</w:t>
      </w:r>
      <w:r w:rsidRPr="00361568">
        <w:rPr>
          <w:rFonts w:ascii="Arial" w:hAnsi="Arial"/>
        </w:rPr>
        <w:t xml:space="preserve"> </w:t>
      </w:r>
      <w:r w:rsidRPr="00361568">
        <w:rPr>
          <w:rFonts w:ascii="Arial" w:hAnsi="Arial"/>
          <w:spacing w:val="-1"/>
        </w:rPr>
        <w:t>yourself</w:t>
      </w:r>
      <w:r w:rsidRPr="00361568">
        <w:rPr>
          <w:rFonts w:ascii="Arial" w:hAnsi="Arial"/>
          <w:spacing w:val="2"/>
        </w:rPr>
        <w:t xml:space="preserve"> </w:t>
      </w:r>
      <w:r w:rsidRPr="00361568">
        <w:rPr>
          <w:rFonts w:ascii="Arial" w:hAnsi="Arial"/>
        </w:rPr>
        <w:t>or</w:t>
      </w:r>
      <w:r w:rsidRPr="00361568">
        <w:rPr>
          <w:rFonts w:ascii="Arial" w:hAnsi="Arial"/>
          <w:spacing w:val="-1"/>
        </w:rPr>
        <w:t xml:space="preserve"> </w:t>
      </w:r>
      <w:r w:rsidRPr="00361568">
        <w:rPr>
          <w:rFonts w:ascii="Arial" w:hAnsi="Arial"/>
        </w:rPr>
        <w:t>to</w:t>
      </w:r>
      <w:r w:rsidRPr="00361568">
        <w:rPr>
          <w:rFonts w:ascii="Arial" w:hAnsi="Arial"/>
          <w:spacing w:val="-2"/>
        </w:rPr>
        <w:t xml:space="preserve"> </w:t>
      </w:r>
      <w:r w:rsidRPr="00361568">
        <w:rPr>
          <w:rFonts w:ascii="Arial" w:hAnsi="Arial"/>
          <w:spacing w:val="-1"/>
        </w:rPr>
        <w:t>promote</w:t>
      </w:r>
      <w:r w:rsidRPr="00361568">
        <w:rPr>
          <w:rFonts w:ascii="Arial" w:hAnsi="Arial"/>
          <w:spacing w:val="1"/>
        </w:rPr>
        <w:t xml:space="preserve"> </w:t>
      </w:r>
      <w:r w:rsidRPr="00361568">
        <w:rPr>
          <w:rFonts w:ascii="Arial" w:hAnsi="Arial"/>
          <w:spacing w:val="-1"/>
        </w:rPr>
        <w:t>yourself</w:t>
      </w:r>
      <w:r w:rsidRPr="00361568">
        <w:rPr>
          <w:rFonts w:ascii="Arial" w:hAnsi="Arial"/>
          <w:spacing w:val="2"/>
        </w:rPr>
        <w:t xml:space="preserve"> </w:t>
      </w:r>
      <w:r w:rsidRPr="00361568">
        <w:rPr>
          <w:rFonts w:ascii="Arial" w:hAnsi="Arial"/>
        </w:rPr>
        <w:t>as</w:t>
      </w:r>
      <w:r w:rsidRPr="00361568">
        <w:rPr>
          <w:rFonts w:ascii="Arial" w:hAnsi="Arial"/>
          <w:spacing w:val="-2"/>
        </w:rPr>
        <w:t xml:space="preserve"> </w:t>
      </w:r>
      <w:r w:rsidRPr="00361568">
        <w:rPr>
          <w:rFonts w:ascii="Arial" w:hAnsi="Arial"/>
        </w:rPr>
        <w:t xml:space="preserve">the </w:t>
      </w:r>
      <w:r w:rsidRPr="00361568">
        <w:rPr>
          <w:rFonts w:ascii="Arial" w:hAnsi="Arial"/>
          <w:spacing w:val="-2"/>
        </w:rPr>
        <w:t>official</w:t>
      </w:r>
      <w:r w:rsidRPr="00361568">
        <w:rPr>
          <w:rFonts w:ascii="Arial" w:hAnsi="Arial"/>
          <w:spacing w:val="37"/>
        </w:rPr>
        <w:t xml:space="preserve"> </w:t>
      </w:r>
      <w:r w:rsidRPr="00361568">
        <w:rPr>
          <w:rFonts w:ascii="Arial" w:hAnsi="Arial"/>
          <w:spacing w:val="-1"/>
        </w:rPr>
        <w:t>supplier</w:t>
      </w:r>
      <w:r w:rsidRPr="00361568">
        <w:rPr>
          <w:rFonts w:ascii="Arial" w:hAnsi="Arial"/>
          <w:spacing w:val="1"/>
        </w:rPr>
        <w:t xml:space="preserve"> </w:t>
      </w:r>
      <w:r w:rsidRPr="00361568">
        <w:rPr>
          <w:rFonts w:ascii="Arial" w:hAnsi="Arial"/>
        </w:rPr>
        <w:t>to</w:t>
      </w:r>
      <w:r w:rsidRPr="00361568">
        <w:rPr>
          <w:rFonts w:ascii="Arial" w:hAnsi="Arial"/>
          <w:spacing w:val="-4"/>
        </w:rPr>
        <w:t xml:space="preserve"> </w:t>
      </w:r>
      <w:r w:rsidR="00E22D3E" w:rsidRPr="00361568">
        <w:rPr>
          <w:rFonts w:ascii="Arial" w:hAnsi="Arial"/>
        </w:rPr>
        <w:t>CIMGC</w:t>
      </w:r>
      <w:r w:rsidRPr="00361568">
        <w:rPr>
          <w:rFonts w:ascii="Arial" w:hAnsi="Arial"/>
          <w:spacing w:val="-2"/>
        </w:rPr>
        <w:t xml:space="preserve"> </w:t>
      </w:r>
      <w:r w:rsidRPr="00361568">
        <w:rPr>
          <w:rFonts w:ascii="Arial" w:hAnsi="Arial"/>
        </w:rPr>
        <w:t>or</w:t>
      </w:r>
      <w:r w:rsidRPr="00361568">
        <w:rPr>
          <w:rFonts w:ascii="Arial" w:hAnsi="Arial"/>
          <w:spacing w:val="-1"/>
        </w:rPr>
        <w:t xml:space="preserve"> the</w:t>
      </w:r>
      <w:r w:rsidRPr="00361568">
        <w:rPr>
          <w:rFonts w:ascii="Arial" w:hAnsi="Arial"/>
        </w:rPr>
        <w:t xml:space="preserve"> </w:t>
      </w:r>
      <w:r w:rsidRPr="00361568">
        <w:rPr>
          <w:rFonts w:ascii="Arial" w:hAnsi="Arial"/>
          <w:spacing w:val="-1"/>
        </w:rPr>
        <w:t xml:space="preserve">Games, </w:t>
      </w:r>
      <w:r w:rsidRPr="00361568">
        <w:rPr>
          <w:rFonts w:ascii="Arial" w:hAnsi="Arial"/>
        </w:rPr>
        <w:t xml:space="preserve">to </w:t>
      </w:r>
    </w:p>
    <w:p w14:paraId="4EA5F385" w14:textId="77777777" w:rsidR="0025209C" w:rsidRPr="00361568" w:rsidRDefault="00CD6F40">
      <w:pPr>
        <w:numPr>
          <w:ilvl w:val="2"/>
          <w:numId w:val="3"/>
        </w:numPr>
        <w:tabs>
          <w:tab w:val="left" w:pos="851"/>
        </w:tabs>
        <w:ind w:left="426" w:hanging="426"/>
        <w:jc w:val="both"/>
        <w:rPr>
          <w:rFonts w:ascii="Arial" w:eastAsia="Arial" w:hAnsi="Arial" w:cs="Arial"/>
        </w:rPr>
        <w:pPrChange w:id="80" w:author="Denise Champagne" w:date="2016-12-13T14:28:00Z">
          <w:pPr>
            <w:tabs>
              <w:tab w:val="left" w:pos="851"/>
            </w:tabs>
            <w:ind w:left="426"/>
            <w:jc w:val="both"/>
          </w:pPr>
        </w:pPrChange>
      </w:pPr>
      <w:r w:rsidRPr="00D75DD3">
        <w:rPr>
          <w:rFonts w:ascii="Arial" w:hAnsi="Arial"/>
          <w:spacing w:val="-1"/>
        </w:rPr>
        <w:t>claim any</w:t>
      </w:r>
      <w:r w:rsidRPr="00D75DD3">
        <w:rPr>
          <w:rFonts w:ascii="Arial" w:hAnsi="Arial"/>
          <w:spacing w:val="-2"/>
        </w:rPr>
        <w:t xml:space="preserve"> </w:t>
      </w:r>
      <w:r w:rsidRPr="00361568">
        <w:rPr>
          <w:rFonts w:ascii="Arial" w:hAnsi="Arial"/>
          <w:spacing w:val="-1"/>
        </w:rPr>
        <w:t>official affiliation</w:t>
      </w:r>
      <w:r w:rsidRPr="00361568">
        <w:rPr>
          <w:rFonts w:ascii="Arial" w:hAnsi="Arial"/>
        </w:rPr>
        <w:t xml:space="preserve"> </w:t>
      </w:r>
      <w:r w:rsidRPr="00361568">
        <w:rPr>
          <w:rFonts w:ascii="Arial" w:hAnsi="Arial"/>
          <w:spacing w:val="-2"/>
        </w:rPr>
        <w:t>with</w:t>
      </w:r>
      <w:r w:rsidRPr="00361568">
        <w:rPr>
          <w:rFonts w:ascii="Arial" w:hAnsi="Arial"/>
        </w:rPr>
        <w:t xml:space="preserve"> </w:t>
      </w:r>
      <w:r w:rsidR="00E22D3E" w:rsidRPr="00361568">
        <w:rPr>
          <w:rFonts w:ascii="Arial" w:hAnsi="Arial"/>
          <w:spacing w:val="-1"/>
        </w:rPr>
        <w:t>CIMGC</w:t>
      </w:r>
      <w:r w:rsidRPr="00361568">
        <w:rPr>
          <w:rFonts w:ascii="Arial" w:hAnsi="Arial"/>
        </w:rPr>
        <w:t xml:space="preserve"> or</w:t>
      </w:r>
      <w:r w:rsidRPr="00361568">
        <w:rPr>
          <w:rFonts w:ascii="Arial" w:hAnsi="Arial"/>
          <w:spacing w:val="37"/>
        </w:rPr>
        <w:t xml:space="preserve"> </w:t>
      </w:r>
      <w:r w:rsidRPr="00361568">
        <w:rPr>
          <w:rFonts w:ascii="Arial" w:hAnsi="Arial"/>
        </w:rPr>
        <w:t>the</w:t>
      </w:r>
      <w:r w:rsidRPr="00361568">
        <w:rPr>
          <w:rFonts w:ascii="Arial" w:hAnsi="Arial"/>
          <w:spacing w:val="-2"/>
        </w:rPr>
        <w:t xml:space="preserve"> </w:t>
      </w:r>
      <w:r w:rsidRPr="00361568">
        <w:rPr>
          <w:rFonts w:ascii="Arial" w:hAnsi="Arial"/>
          <w:spacing w:val="-1"/>
        </w:rPr>
        <w:t xml:space="preserve">Games; </w:t>
      </w:r>
      <w:r w:rsidRPr="00361568">
        <w:rPr>
          <w:rFonts w:ascii="Arial" w:hAnsi="Arial"/>
        </w:rPr>
        <w:t>or</w:t>
      </w:r>
      <w:r w:rsidRPr="00361568">
        <w:rPr>
          <w:rFonts w:ascii="Arial" w:hAnsi="Arial"/>
          <w:spacing w:val="-1"/>
        </w:rPr>
        <w:t xml:space="preserve"> </w:t>
      </w:r>
      <w:r w:rsidRPr="00361568">
        <w:rPr>
          <w:rFonts w:ascii="Arial" w:hAnsi="Arial"/>
        </w:rPr>
        <w:t>to</w:t>
      </w:r>
      <w:r w:rsidRPr="00361568">
        <w:rPr>
          <w:rFonts w:ascii="Arial" w:hAnsi="Arial"/>
          <w:spacing w:val="-2"/>
        </w:rPr>
        <w:t xml:space="preserve"> </w:t>
      </w:r>
      <w:r w:rsidRPr="00361568">
        <w:rPr>
          <w:rFonts w:ascii="Arial" w:hAnsi="Arial"/>
        </w:rPr>
        <w:t>use</w:t>
      </w:r>
      <w:r w:rsidRPr="00361568">
        <w:rPr>
          <w:rFonts w:ascii="Arial" w:hAnsi="Arial"/>
          <w:spacing w:val="-2"/>
        </w:rPr>
        <w:t xml:space="preserve"> any </w:t>
      </w:r>
      <w:r w:rsidRPr="00361568">
        <w:rPr>
          <w:rFonts w:ascii="Arial" w:hAnsi="Arial"/>
        </w:rPr>
        <w:t>of</w:t>
      </w:r>
      <w:r w:rsidRPr="00361568">
        <w:rPr>
          <w:rFonts w:ascii="Arial" w:hAnsi="Arial"/>
          <w:spacing w:val="1"/>
        </w:rPr>
        <w:t xml:space="preserve"> </w:t>
      </w:r>
      <w:r w:rsidRPr="00361568">
        <w:rPr>
          <w:rFonts w:ascii="Arial" w:hAnsi="Arial"/>
        </w:rPr>
        <w:t>the</w:t>
      </w:r>
      <w:r w:rsidRPr="00361568">
        <w:rPr>
          <w:rFonts w:ascii="Arial" w:hAnsi="Arial"/>
          <w:spacing w:val="-2"/>
        </w:rPr>
        <w:t xml:space="preserve"> </w:t>
      </w:r>
      <w:r w:rsidRPr="00361568">
        <w:rPr>
          <w:rFonts w:ascii="Arial" w:hAnsi="Arial"/>
          <w:spacing w:val="-1"/>
        </w:rPr>
        <w:t>official marks,</w:t>
      </w:r>
      <w:r w:rsidRPr="00361568">
        <w:rPr>
          <w:rFonts w:ascii="Arial" w:hAnsi="Arial"/>
          <w:spacing w:val="2"/>
        </w:rPr>
        <w:t xml:space="preserve"> </w:t>
      </w:r>
      <w:r w:rsidRPr="00361568">
        <w:rPr>
          <w:rFonts w:ascii="Arial" w:hAnsi="Arial"/>
          <w:spacing w:val="-1"/>
        </w:rPr>
        <w:t>symbols</w:t>
      </w:r>
      <w:r w:rsidRPr="00361568">
        <w:rPr>
          <w:rFonts w:ascii="Arial" w:hAnsi="Arial"/>
          <w:spacing w:val="1"/>
        </w:rPr>
        <w:t xml:space="preserve"> </w:t>
      </w:r>
      <w:r w:rsidRPr="00361568">
        <w:rPr>
          <w:rFonts w:ascii="Arial" w:hAnsi="Arial"/>
        </w:rPr>
        <w:t>or</w:t>
      </w:r>
      <w:r w:rsidRPr="00361568">
        <w:rPr>
          <w:rFonts w:ascii="Arial" w:hAnsi="Arial"/>
          <w:spacing w:val="-1"/>
        </w:rPr>
        <w:t xml:space="preserve"> nomenclature</w:t>
      </w:r>
      <w:r w:rsidRPr="00361568">
        <w:rPr>
          <w:rFonts w:ascii="Arial" w:hAnsi="Arial"/>
          <w:spacing w:val="23"/>
        </w:rPr>
        <w:t xml:space="preserve"> </w:t>
      </w:r>
      <w:r w:rsidRPr="00361568">
        <w:rPr>
          <w:rFonts w:ascii="Arial" w:hAnsi="Arial"/>
          <w:spacing w:val="-1"/>
        </w:rPr>
        <w:t>associated</w:t>
      </w:r>
      <w:r w:rsidRPr="00361568">
        <w:rPr>
          <w:rFonts w:ascii="Arial" w:hAnsi="Arial"/>
        </w:rPr>
        <w:t xml:space="preserve"> </w:t>
      </w:r>
      <w:r w:rsidRPr="00361568">
        <w:rPr>
          <w:rFonts w:ascii="Arial" w:hAnsi="Arial"/>
          <w:spacing w:val="-2"/>
        </w:rPr>
        <w:t>with</w:t>
      </w:r>
      <w:r w:rsidRPr="00361568">
        <w:rPr>
          <w:rFonts w:ascii="Arial" w:hAnsi="Arial"/>
        </w:rPr>
        <w:t xml:space="preserve"> the</w:t>
      </w:r>
      <w:r w:rsidRPr="00361568">
        <w:rPr>
          <w:rFonts w:ascii="Arial" w:hAnsi="Arial"/>
          <w:spacing w:val="-5"/>
        </w:rPr>
        <w:t xml:space="preserve"> </w:t>
      </w:r>
      <w:r w:rsidRPr="00361568">
        <w:rPr>
          <w:rFonts w:ascii="Arial" w:hAnsi="Arial"/>
          <w:spacing w:val="-1"/>
        </w:rPr>
        <w:t>Games.</w:t>
      </w:r>
      <w:r w:rsidRPr="00361568">
        <w:rPr>
          <w:rFonts w:ascii="Arial" w:hAnsi="Arial"/>
          <w:spacing w:val="1"/>
        </w:rPr>
        <w:t xml:space="preserve"> </w:t>
      </w:r>
      <w:r w:rsidRPr="00361568">
        <w:rPr>
          <w:rFonts w:ascii="Arial" w:hAnsi="Arial"/>
          <w:spacing w:val="-1"/>
        </w:rPr>
        <w:t>Failure</w:t>
      </w:r>
      <w:r w:rsidRPr="00361568">
        <w:rPr>
          <w:rFonts w:ascii="Arial" w:hAnsi="Arial"/>
          <w:spacing w:val="-2"/>
        </w:rPr>
        <w:t xml:space="preserve"> </w:t>
      </w:r>
      <w:r w:rsidRPr="00361568">
        <w:rPr>
          <w:rFonts w:ascii="Arial" w:hAnsi="Arial"/>
        </w:rPr>
        <w:t>to</w:t>
      </w:r>
      <w:r w:rsidRPr="00361568">
        <w:rPr>
          <w:rFonts w:ascii="Arial" w:hAnsi="Arial"/>
          <w:spacing w:val="-2"/>
        </w:rPr>
        <w:t xml:space="preserve"> </w:t>
      </w:r>
      <w:r w:rsidRPr="00361568">
        <w:rPr>
          <w:rFonts w:ascii="Arial" w:hAnsi="Arial"/>
          <w:spacing w:val="-1"/>
        </w:rPr>
        <w:t>comply</w:t>
      </w:r>
      <w:r w:rsidRPr="00361568">
        <w:rPr>
          <w:rFonts w:ascii="Arial" w:hAnsi="Arial"/>
          <w:spacing w:val="-2"/>
        </w:rPr>
        <w:t xml:space="preserve"> with</w:t>
      </w:r>
      <w:r w:rsidRPr="00361568">
        <w:rPr>
          <w:rFonts w:ascii="Arial" w:hAnsi="Arial"/>
        </w:rPr>
        <w:t xml:space="preserve"> </w:t>
      </w:r>
      <w:r w:rsidRPr="00361568">
        <w:rPr>
          <w:rFonts w:ascii="Arial" w:hAnsi="Arial"/>
          <w:spacing w:val="-1"/>
        </w:rPr>
        <w:t>this</w:t>
      </w:r>
      <w:r w:rsidRPr="00361568">
        <w:rPr>
          <w:rFonts w:ascii="Arial" w:hAnsi="Arial"/>
          <w:spacing w:val="1"/>
        </w:rPr>
        <w:t xml:space="preserve"> </w:t>
      </w:r>
      <w:r w:rsidRPr="00361568">
        <w:rPr>
          <w:rFonts w:ascii="Arial" w:hAnsi="Arial"/>
          <w:spacing w:val="-2"/>
        </w:rPr>
        <w:t>provision</w:t>
      </w:r>
      <w:r w:rsidRPr="00361568">
        <w:rPr>
          <w:rFonts w:ascii="Arial" w:hAnsi="Arial"/>
        </w:rPr>
        <w:t xml:space="preserve"> </w:t>
      </w:r>
      <w:r w:rsidRPr="00361568">
        <w:rPr>
          <w:rFonts w:ascii="Arial" w:hAnsi="Arial"/>
          <w:spacing w:val="-2"/>
        </w:rPr>
        <w:t>will</w:t>
      </w:r>
      <w:r w:rsidRPr="00361568">
        <w:rPr>
          <w:rFonts w:ascii="Arial" w:hAnsi="Arial"/>
        </w:rPr>
        <w:t xml:space="preserve"> </w:t>
      </w:r>
      <w:r w:rsidRPr="00361568">
        <w:rPr>
          <w:rFonts w:ascii="Arial" w:hAnsi="Arial"/>
          <w:spacing w:val="-1"/>
        </w:rPr>
        <w:t>constitute</w:t>
      </w:r>
      <w:r w:rsidRPr="00361568">
        <w:rPr>
          <w:rFonts w:ascii="Arial" w:hAnsi="Arial"/>
          <w:spacing w:val="1"/>
        </w:rPr>
        <w:t xml:space="preserve"> </w:t>
      </w:r>
      <w:r w:rsidRPr="00361568">
        <w:rPr>
          <w:rFonts w:ascii="Arial" w:hAnsi="Arial"/>
        </w:rPr>
        <w:t>a</w:t>
      </w:r>
      <w:r w:rsidRPr="00361568">
        <w:rPr>
          <w:rFonts w:ascii="Arial" w:hAnsi="Arial"/>
          <w:spacing w:val="89"/>
        </w:rPr>
        <w:t xml:space="preserve"> </w:t>
      </w:r>
      <w:r w:rsidRPr="00361568">
        <w:rPr>
          <w:rFonts w:ascii="Arial" w:hAnsi="Arial"/>
        </w:rPr>
        <w:t xml:space="preserve">breach </w:t>
      </w:r>
      <w:r w:rsidRPr="00361568">
        <w:rPr>
          <w:rFonts w:ascii="Arial" w:hAnsi="Arial"/>
          <w:spacing w:val="-2"/>
        </w:rPr>
        <w:t>of</w:t>
      </w:r>
      <w:r w:rsidRPr="00361568">
        <w:rPr>
          <w:rFonts w:ascii="Arial" w:hAnsi="Arial"/>
          <w:spacing w:val="-1"/>
        </w:rPr>
        <w:t xml:space="preserve"> this</w:t>
      </w:r>
      <w:r w:rsidRPr="00361568">
        <w:rPr>
          <w:rFonts w:ascii="Arial" w:hAnsi="Arial"/>
          <w:spacing w:val="1"/>
        </w:rPr>
        <w:t xml:space="preserve"> </w:t>
      </w:r>
      <w:r w:rsidRPr="00361568">
        <w:rPr>
          <w:rFonts w:ascii="Arial" w:hAnsi="Arial"/>
          <w:spacing w:val="-1"/>
        </w:rPr>
        <w:t>RFP and</w:t>
      </w:r>
      <w:r w:rsidRPr="00361568">
        <w:rPr>
          <w:rFonts w:ascii="Arial" w:hAnsi="Arial"/>
          <w:spacing w:val="-2"/>
        </w:rPr>
        <w:t xml:space="preserve"> </w:t>
      </w:r>
      <w:r w:rsidRPr="00361568">
        <w:rPr>
          <w:rFonts w:ascii="Arial" w:hAnsi="Arial"/>
          <w:spacing w:val="-1"/>
        </w:rPr>
        <w:t>the</w:t>
      </w:r>
      <w:r w:rsidRPr="00361568">
        <w:rPr>
          <w:rFonts w:ascii="Arial" w:hAnsi="Arial"/>
          <w:spacing w:val="2"/>
        </w:rPr>
        <w:t xml:space="preserve"> </w:t>
      </w:r>
      <w:r w:rsidRPr="00361568">
        <w:rPr>
          <w:rFonts w:ascii="Arial" w:hAnsi="Arial"/>
          <w:spacing w:val="-1"/>
        </w:rPr>
        <w:t>Agreement</w:t>
      </w:r>
      <w:r w:rsidRPr="00361568">
        <w:rPr>
          <w:rFonts w:ascii="Arial" w:hAnsi="Arial"/>
        </w:rPr>
        <w:t xml:space="preserve"> </w:t>
      </w:r>
      <w:r w:rsidRPr="00361568">
        <w:rPr>
          <w:rFonts w:ascii="Arial" w:hAnsi="Arial"/>
          <w:spacing w:val="-2"/>
        </w:rPr>
        <w:t>which</w:t>
      </w:r>
      <w:r w:rsidRPr="00361568">
        <w:rPr>
          <w:rFonts w:ascii="Arial" w:hAnsi="Arial"/>
        </w:rPr>
        <w:t xml:space="preserve"> may</w:t>
      </w:r>
      <w:r w:rsidRPr="00361568">
        <w:rPr>
          <w:rFonts w:ascii="Arial" w:hAnsi="Arial"/>
          <w:spacing w:val="-2"/>
        </w:rPr>
        <w:t xml:space="preserve"> </w:t>
      </w:r>
      <w:r w:rsidRPr="00361568">
        <w:rPr>
          <w:rFonts w:ascii="Arial" w:hAnsi="Arial"/>
          <w:spacing w:val="-1"/>
        </w:rPr>
        <w:t>lead</w:t>
      </w:r>
      <w:r w:rsidRPr="00361568">
        <w:rPr>
          <w:rFonts w:ascii="Arial" w:hAnsi="Arial"/>
        </w:rPr>
        <w:t xml:space="preserve"> to</w:t>
      </w:r>
      <w:r w:rsidRPr="00361568">
        <w:rPr>
          <w:rFonts w:ascii="Arial" w:hAnsi="Arial"/>
          <w:spacing w:val="-2"/>
        </w:rPr>
        <w:t xml:space="preserve"> </w:t>
      </w:r>
      <w:r w:rsidRPr="00361568">
        <w:rPr>
          <w:rFonts w:ascii="Arial" w:hAnsi="Arial"/>
        </w:rPr>
        <w:t xml:space="preserve">the </w:t>
      </w:r>
      <w:r w:rsidRPr="00361568">
        <w:rPr>
          <w:rFonts w:ascii="Arial" w:hAnsi="Arial"/>
          <w:spacing w:val="-1"/>
        </w:rPr>
        <w:t>disqualification</w:t>
      </w:r>
      <w:r w:rsidRPr="00361568">
        <w:rPr>
          <w:rFonts w:ascii="Arial" w:hAnsi="Arial"/>
        </w:rPr>
        <w:t xml:space="preserve"> </w:t>
      </w:r>
      <w:r w:rsidRPr="00361568">
        <w:rPr>
          <w:rFonts w:ascii="Arial" w:hAnsi="Arial"/>
          <w:spacing w:val="-2"/>
        </w:rPr>
        <w:t>of</w:t>
      </w:r>
      <w:r w:rsidRPr="00361568">
        <w:rPr>
          <w:rFonts w:ascii="Arial" w:hAnsi="Arial"/>
          <w:spacing w:val="43"/>
        </w:rPr>
        <w:t xml:space="preserve"> </w:t>
      </w:r>
      <w:r w:rsidRPr="00361568">
        <w:rPr>
          <w:rFonts w:ascii="Arial" w:hAnsi="Arial"/>
          <w:spacing w:val="-1"/>
        </w:rPr>
        <w:t>your</w:t>
      </w:r>
      <w:r w:rsidRPr="00361568">
        <w:rPr>
          <w:rFonts w:ascii="Arial" w:hAnsi="Arial"/>
          <w:spacing w:val="1"/>
        </w:rPr>
        <w:t xml:space="preserve"> </w:t>
      </w:r>
      <w:r w:rsidRPr="00361568">
        <w:rPr>
          <w:rFonts w:ascii="Arial" w:hAnsi="Arial"/>
          <w:spacing w:val="-1"/>
        </w:rPr>
        <w:t>proposal</w:t>
      </w:r>
      <w:r w:rsidRPr="00361568">
        <w:rPr>
          <w:rFonts w:ascii="Arial" w:hAnsi="Arial"/>
        </w:rPr>
        <w:t xml:space="preserve"> </w:t>
      </w:r>
      <w:r w:rsidRPr="00361568">
        <w:rPr>
          <w:rFonts w:ascii="Arial" w:hAnsi="Arial"/>
          <w:spacing w:val="-2"/>
        </w:rPr>
        <w:t>or</w:t>
      </w:r>
      <w:r w:rsidRPr="00361568">
        <w:rPr>
          <w:rFonts w:ascii="Arial" w:hAnsi="Arial"/>
          <w:spacing w:val="-1"/>
        </w:rPr>
        <w:t xml:space="preserve"> rescission</w:t>
      </w:r>
      <w:r w:rsidRPr="00D75DD3">
        <w:rPr>
          <w:rFonts w:ascii="Arial" w:hAnsi="Arial"/>
        </w:rPr>
        <w:t xml:space="preserve"> </w:t>
      </w:r>
      <w:r w:rsidRPr="00D75DD3">
        <w:rPr>
          <w:rFonts w:ascii="Arial" w:hAnsi="Arial"/>
          <w:spacing w:val="-2"/>
        </w:rPr>
        <w:t>of</w:t>
      </w:r>
      <w:r w:rsidRPr="00D75DD3">
        <w:rPr>
          <w:rFonts w:ascii="Arial" w:hAnsi="Arial"/>
          <w:spacing w:val="2"/>
        </w:rPr>
        <w:t xml:space="preserve"> </w:t>
      </w:r>
      <w:r w:rsidRPr="00361568">
        <w:rPr>
          <w:rFonts w:ascii="Arial" w:hAnsi="Arial"/>
        </w:rPr>
        <w:t xml:space="preserve">the </w:t>
      </w:r>
      <w:r w:rsidRPr="00361568">
        <w:rPr>
          <w:rFonts w:ascii="Arial" w:hAnsi="Arial"/>
          <w:spacing w:val="-1"/>
        </w:rPr>
        <w:t>Agreement.</w:t>
      </w:r>
    </w:p>
    <w:p w14:paraId="4F7C23FC" w14:textId="77777777" w:rsidR="0025209C" w:rsidRPr="00D272CB" w:rsidRDefault="0025209C" w:rsidP="00FD395C">
      <w:pPr>
        <w:spacing w:before="10"/>
        <w:jc w:val="both"/>
        <w:rPr>
          <w:rFonts w:ascii="Arial" w:eastAsia="Arial" w:hAnsi="Arial" w:cs="Arial"/>
          <w:sz w:val="21"/>
          <w:szCs w:val="21"/>
        </w:rPr>
      </w:pPr>
    </w:p>
    <w:p w14:paraId="687D5F40" w14:textId="77777777" w:rsidR="0025209C" w:rsidRPr="00D272CB" w:rsidRDefault="00CD6F40" w:rsidP="001E13A4">
      <w:pPr>
        <w:numPr>
          <w:ilvl w:val="2"/>
          <w:numId w:val="3"/>
        </w:numPr>
        <w:tabs>
          <w:tab w:val="left" w:pos="851"/>
        </w:tabs>
        <w:ind w:left="426" w:hanging="426"/>
        <w:jc w:val="both"/>
        <w:rPr>
          <w:rFonts w:ascii="Arial" w:eastAsia="Arial" w:hAnsi="Arial" w:cs="Arial"/>
        </w:rPr>
      </w:pPr>
      <w:r w:rsidRPr="00D272CB">
        <w:rPr>
          <w:rFonts w:ascii="Arial" w:hAnsi="Arial"/>
          <w:spacing w:val="-1"/>
        </w:rPr>
        <w:t>You</w:t>
      </w:r>
      <w:r w:rsidRPr="00D272CB">
        <w:rPr>
          <w:rFonts w:ascii="Arial" w:hAnsi="Arial"/>
          <w:spacing w:val="1"/>
        </w:rPr>
        <w:t xml:space="preserve"> </w:t>
      </w:r>
      <w:r w:rsidRPr="00D272CB">
        <w:rPr>
          <w:rFonts w:ascii="Arial" w:hAnsi="Arial"/>
          <w:spacing w:val="-2"/>
        </w:rPr>
        <w:t>will</w:t>
      </w:r>
      <w:r w:rsidRPr="00D272CB">
        <w:rPr>
          <w:rFonts w:ascii="Arial" w:hAnsi="Arial"/>
        </w:rPr>
        <w:t xml:space="preserve"> </w:t>
      </w:r>
      <w:r w:rsidRPr="00D272CB">
        <w:rPr>
          <w:rFonts w:ascii="Arial" w:hAnsi="Arial"/>
          <w:spacing w:val="-1"/>
        </w:rPr>
        <w:t>bear</w:t>
      </w:r>
      <w:r w:rsidRPr="00D272CB">
        <w:rPr>
          <w:rFonts w:ascii="Arial" w:hAnsi="Arial"/>
          <w:spacing w:val="1"/>
        </w:rPr>
        <w:t xml:space="preserve"> </w:t>
      </w:r>
      <w:r w:rsidRPr="00D272CB">
        <w:rPr>
          <w:rFonts w:ascii="Arial" w:hAnsi="Arial"/>
          <w:spacing w:val="-1"/>
        </w:rPr>
        <w:t>all</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 xml:space="preserve">your </w:t>
      </w:r>
      <w:r w:rsidRPr="00D272CB">
        <w:rPr>
          <w:rFonts w:ascii="Arial" w:hAnsi="Arial"/>
          <w:spacing w:val="-2"/>
        </w:rPr>
        <w:t>own</w:t>
      </w:r>
      <w:r w:rsidRPr="00D272CB">
        <w:rPr>
          <w:rFonts w:ascii="Arial" w:hAnsi="Arial"/>
        </w:rPr>
        <w:t xml:space="preserve"> costs</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preparing, submitting,</w:t>
      </w:r>
      <w:r w:rsidRPr="00D272CB">
        <w:rPr>
          <w:rFonts w:ascii="Arial" w:hAnsi="Arial"/>
          <w:spacing w:val="2"/>
        </w:rPr>
        <w:t xml:space="preserve"> </w:t>
      </w:r>
      <w:r w:rsidRPr="00D272CB">
        <w:rPr>
          <w:rFonts w:ascii="Arial" w:hAnsi="Arial"/>
          <w:spacing w:val="-1"/>
        </w:rPr>
        <w:t>presenting</w:t>
      </w:r>
      <w:r w:rsidRPr="00D272CB">
        <w:rPr>
          <w:rFonts w:ascii="Arial" w:hAnsi="Arial"/>
          <w:spacing w:val="1"/>
        </w:rPr>
        <w:t xml:space="preserve"> </w:t>
      </w:r>
      <w:r w:rsidRPr="00D272CB">
        <w:rPr>
          <w:rFonts w:ascii="Arial" w:hAnsi="Arial"/>
          <w:spacing w:val="-2"/>
        </w:rPr>
        <w:t>and</w:t>
      </w:r>
      <w:r w:rsidRPr="00D272CB">
        <w:rPr>
          <w:rFonts w:ascii="Arial" w:hAnsi="Arial"/>
          <w:spacing w:val="47"/>
        </w:rPr>
        <w:t xml:space="preserve"> </w:t>
      </w:r>
      <w:r w:rsidRPr="00D272CB">
        <w:rPr>
          <w:rFonts w:ascii="Arial" w:hAnsi="Arial"/>
          <w:spacing w:val="-1"/>
        </w:rPr>
        <w:t>demonstrating</w:t>
      </w:r>
      <w:r w:rsidRPr="00D272CB">
        <w:rPr>
          <w:rFonts w:ascii="Arial" w:hAnsi="Arial"/>
          <w:spacing w:val="1"/>
        </w:rPr>
        <w:t xml:space="preserve"> </w:t>
      </w:r>
      <w:r w:rsidRPr="00D272CB">
        <w:rPr>
          <w:rFonts w:ascii="Arial" w:hAnsi="Arial"/>
          <w:spacing w:val="-1"/>
        </w:rPr>
        <w:t>your</w:t>
      </w:r>
      <w:r w:rsidRPr="00D272CB">
        <w:rPr>
          <w:rFonts w:ascii="Arial" w:hAnsi="Arial"/>
          <w:spacing w:val="1"/>
        </w:rPr>
        <w:t xml:space="preserve"> </w:t>
      </w:r>
      <w:r w:rsidRPr="00D272CB">
        <w:rPr>
          <w:rFonts w:ascii="Arial" w:hAnsi="Arial"/>
          <w:spacing w:val="-1"/>
        </w:rPr>
        <w:t>proposal</w:t>
      </w:r>
      <w:r w:rsidRPr="00D272CB">
        <w:rPr>
          <w:rFonts w:ascii="Arial" w:hAnsi="Arial"/>
        </w:rPr>
        <w:t xml:space="preserve"> </w:t>
      </w:r>
      <w:r w:rsidRPr="00D272CB">
        <w:rPr>
          <w:rFonts w:ascii="Arial" w:hAnsi="Arial"/>
          <w:spacing w:val="-1"/>
        </w:rPr>
        <w:t>and,</w:t>
      </w:r>
      <w:r w:rsidRPr="00D272CB">
        <w:rPr>
          <w:rFonts w:ascii="Arial" w:hAnsi="Arial"/>
          <w:spacing w:val="1"/>
        </w:rPr>
        <w:t xml:space="preserve"> </w:t>
      </w:r>
      <w:r w:rsidRPr="00D272CB">
        <w:rPr>
          <w:rFonts w:ascii="Arial" w:hAnsi="Arial"/>
          <w:spacing w:val="-2"/>
        </w:rPr>
        <w:t>if</w:t>
      </w:r>
      <w:r w:rsidRPr="00D272CB">
        <w:rPr>
          <w:rFonts w:ascii="Arial" w:hAnsi="Arial"/>
          <w:spacing w:val="2"/>
        </w:rPr>
        <w:t xml:space="preserve"> </w:t>
      </w:r>
      <w:r w:rsidRPr="00D272CB">
        <w:rPr>
          <w:rFonts w:ascii="Arial" w:hAnsi="Arial"/>
          <w:spacing w:val="-1"/>
        </w:rPr>
        <w:t>necessary,</w:t>
      </w:r>
      <w:r w:rsidRPr="00D272CB">
        <w:rPr>
          <w:rFonts w:ascii="Arial" w:hAnsi="Arial"/>
          <w:spacing w:val="3"/>
        </w:rPr>
        <w:t xml:space="preserve"> </w:t>
      </w:r>
      <w:r w:rsidRPr="00D272CB">
        <w:rPr>
          <w:rFonts w:ascii="Arial" w:hAnsi="Arial"/>
          <w:spacing w:val="-1"/>
        </w:rPr>
        <w:t>entering</w:t>
      </w:r>
      <w:r w:rsidRPr="00D272CB">
        <w:rPr>
          <w:rFonts w:ascii="Arial" w:hAnsi="Arial"/>
          <w:spacing w:val="2"/>
        </w:rPr>
        <w:t xml:space="preserve"> </w:t>
      </w:r>
      <w:r w:rsidRPr="00D272CB">
        <w:rPr>
          <w:rFonts w:ascii="Arial" w:hAnsi="Arial"/>
          <w:spacing w:val="-1"/>
        </w:rPr>
        <w:t>into</w:t>
      </w:r>
      <w:r w:rsidRPr="00D272CB">
        <w:rPr>
          <w:rFonts w:ascii="Arial" w:hAnsi="Arial"/>
        </w:rPr>
        <w:t xml:space="preserve"> </w:t>
      </w:r>
      <w:r w:rsidRPr="00D272CB">
        <w:rPr>
          <w:rFonts w:ascii="Arial" w:hAnsi="Arial"/>
          <w:spacing w:val="-1"/>
        </w:rPr>
        <w:t>the</w:t>
      </w:r>
      <w:r w:rsidRPr="00D272CB">
        <w:rPr>
          <w:rFonts w:ascii="Arial" w:hAnsi="Arial"/>
          <w:spacing w:val="1"/>
        </w:rPr>
        <w:t xml:space="preserve"> </w:t>
      </w:r>
      <w:r w:rsidRPr="00D272CB">
        <w:rPr>
          <w:rFonts w:ascii="Arial" w:hAnsi="Arial"/>
          <w:spacing w:val="-1"/>
        </w:rPr>
        <w:t>Agreement. As</w:t>
      </w:r>
      <w:r w:rsidRPr="00D272CB">
        <w:rPr>
          <w:rFonts w:ascii="Arial" w:hAnsi="Arial"/>
          <w:spacing w:val="41"/>
        </w:rPr>
        <w:t xml:space="preserve"> </w:t>
      </w:r>
      <w:r w:rsidRPr="00D272CB">
        <w:rPr>
          <w:rFonts w:ascii="Arial" w:hAnsi="Arial"/>
          <w:spacing w:val="-2"/>
        </w:rPr>
        <w:t>well,</w:t>
      </w:r>
      <w:r w:rsidRPr="00D272CB">
        <w:rPr>
          <w:rFonts w:ascii="Arial" w:hAnsi="Arial"/>
          <w:spacing w:val="3"/>
        </w:rPr>
        <w:t xml:space="preserve"> </w:t>
      </w:r>
      <w:r w:rsidR="00E22D3E" w:rsidRPr="00D272CB">
        <w:rPr>
          <w:rFonts w:ascii="Arial" w:hAnsi="Arial"/>
        </w:rPr>
        <w:t>CIMGC</w:t>
      </w:r>
      <w:r w:rsidRPr="00D272CB">
        <w:rPr>
          <w:rFonts w:ascii="Arial" w:hAnsi="Arial"/>
          <w:spacing w:val="-2"/>
        </w:rPr>
        <w:t xml:space="preserve"> </w:t>
      </w:r>
      <w:r w:rsidRPr="00D272CB">
        <w:rPr>
          <w:rFonts w:ascii="Arial" w:hAnsi="Arial"/>
          <w:spacing w:val="-1"/>
        </w:rPr>
        <w:t>shall</w:t>
      </w:r>
      <w:r w:rsidRPr="00D272CB">
        <w:rPr>
          <w:rFonts w:ascii="Arial" w:hAnsi="Arial"/>
        </w:rPr>
        <w:t xml:space="preserve"> </w:t>
      </w:r>
      <w:r w:rsidRPr="00D272CB">
        <w:rPr>
          <w:rFonts w:ascii="Arial" w:hAnsi="Arial"/>
          <w:spacing w:val="-1"/>
        </w:rPr>
        <w:t xml:space="preserve">not </w:t>
      </w:r>
      <w:r w:rsidRPr="00D272CB">
        <w:rPr>
          <w:rFonts w:ascii="Arial" w:hAnsi="Arial"/>
          <w:spacing w:val="-2"/>
        </w:rPr>
        <w:t>be</w:t>
      </w:r>
      <w:r w:rsidRPr="00D272CB">
        <w:rPr>
          <w:rFonts w:ascii="Arial" w:hAnsi="Arial"/>
        </w:rPr>
        <w:t xml:space="preserve"> </w:t>
      </w:r>
      <w:r w:rsidRPr="00D272CB">
        <w:rPr>
          <w:rFonts w:ascii="Arial" w:hAnsi="Arial"/>
          <w:spacing w:val="-1"/>
        </w:rPr>
        <w:t>liable</w:t>
      </w:r>
      <w:r w:rsidRPr="00D272CB">
        <w:rPr>
          <w:rFonts w:ascii="Arial" w:hAnsi="Arial"/>
          <w:spacing w:val="1"/>
        </w:rPr>
        <w:t xml:space="preserve"> </w:t>
      </w:r>
      <w:r w:rsidRPr="00D272CB">
        <w:rPr>
          <w:rFonts w:ascii="Arial" w:hAnsi="Arial"/>
        </w:rPr>
        <w:t xml:space="preserve">to </w:t>
      </w:r>
      <w:r w:rsidRPr="00D272CB">
        <w:rPr>
          <w:rFonts w:ascii="Arial" w:hAnsi="Arial"/>
          <w:spacing w:val="-1"/>
        </w:rPr>
        <w:t>you</w:t>
      </w:r>
      <w:r w:rsidRPr="00D272CB">
        <w:rPr>
          <w:rFonts w:ascii="Arial" w:hAnsi="Arial"/>
          <w:spacing w:val="-2"/>
        </w:rPr>
        <w:t xml:space="preserve"> </w:t>
      </w:r>
      <w:r w:rsidRPr="00D272CB">
        <w:rPr>
          <w:rFonts w:ascii="Arial" w:hAnsi="Arial"/>
        </w:rPr>
        <w:t>for</w:t>
      </w:r>
      <w:r w:rsidRPr="00D272CB">
        <w:rPr>
          <w:rFonts w:ascii="Arial" w:hAnsi="Arial"/>
          <w:spacing w:val="1"/>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expenses, costs, losses</w:t>
      </w:r>
      <w:r w:rsidRPr="00D272CB">
        <w:rPr>
          <w:rFonts w:ascii="Arial" w:hAnsi="Arial"/>
          <w:spacing w:val="1"/>
        </w:rPr>
        <w:t xml:space="preserve"> </w:t>
      </w:r>
      <w:r w:rsidRPr="00D272CB">
        <w:rPr>
          <w:rFonts w:ascii="Arial" w:hAnsi="Arial"/>
          <w:spacing w:val="-2"/>
        </w:rPr>
        <w:t>or</w:t>
      </w:r>
      <w:r w:rsidRPr="00D272CB">
        <w:rPr>
          <w:rFonts w:ascii="Arial" w:hAnsi="Arial"/>
          <w:spacing w:val="-1"/>
        </w:rPr>
        <w:t xml:space="preserve"> any</w:t>
      </w:r>
      <w:r w:rsidRPr="00D272CB">
        <w:rPr>
          <w:rFonts w:ascii="Arial" w:hAnsi="Arial"/>
          <w:spacing w:val="53"/>
        </w:rPr>
        <w:t xml:space="preserve"> </w:t>
      </w:r>
      <w:r w:rsidRPr="00D272CB">
        <w:rPr>
          <w:rFonts w:ascii="Arial" w:hAnsi="Arial"/>
          <w:spacing w:val="-1"/>
        </w:rPr>
        <w:t>direct</w:t>
      </w:r>
      <w:r w:rsidRPr="00D272CB">
        <w:rPr>
          <w:rFonts w:ascii="Arial" w:hAnsi="Arial"/>
          <w:spacing w:val="1"/>
        </w:rPr>
        <w:t xml:space="preserve"> </w:t>
      </w:r>
      <w:r w:rsidRPr="00D272CB">
        <w:rPr>
          <w:rFonts w:ascii="Arial" w:hAnsi="Arial"/>
          <w:spacing w:val="-2"/>
        </w:rPr>
        <w:t>or</w:t>
      </w:r>
      <w:r w:rsidRPr="00D272CB">
        <w:rPr>
          <w:rFonts w:ascii="Arial" w:hAnsi="Arial"/>
          <w:spacing w:val="1"/>
        </w:rPr>
        <w:t xml:space="preserve"> </w:t>
      </w:r>
      <w:r w:rsidRPr="00D272CB">
        <w:rPr>
          <w:rFonts w:ascii="Arial" w:hAnsi="Arial"/>
          <w:spacing w:val="-1"/>
        </w:rPr>
        <w:t>indirect</w:t>
      </w:r>
      <w:r w:rsidRPr="00D272CB">
        <w:rPr>
          <w:rFonts w:ascii="Arial" w:hAnsi="Arial"/>
          <w:spacing w:val="2"/>
        </w:rPr>
        <w:t xml:space="preserve"> </w:t>
      </w:r>
      <w:r w:rsidRPr="00D272CB">
        <w:rPr>
          <w:rFonts w:ascii="Arial" w:hAnsi="Arial"/>
          <w:spacing w:val="-1"/>
        </w:rPr>
        <w:t>damages</w:t>
      </w:r>
      <w:r w:rsidRPr="00D272CB">
        <w:rPr>
          <w:rFonts w:ascii="Arial" w:hAnsi="Arial"/>
          <w:spacing w:val="1"/>
        </w:rPr>
        <w:t xml:space="preserve"> </w:t>
      </w:r>
      <w:r w:rsidRPr="00D272CB">
        <w:rPr>
          <w:rFonts w:ascii="Arial" w:hAnsi="Arial"/>
          <w:spacing w:val="-1"/>
        </w:rPr>
        <w:t>incurred</w:t>
      </w:r>
      <w:r w:rsidRPr="00D272CB">
        <w:rPr>
          <w:rFonts w:ascii="Arial" w:hAnsi="Arial"/>
          <w:spacing w:val="-2"/>
        </w:rPr>
        <w:t xml:space="preserve"> or</w:t>
      </w:r>
      <w:r w:rsidRPr="00D272CB">
        <w:rPr>
          <w:rFonts w:ascii="Arial" w:hAnsi="Arial"/>
          <w:spacing w:val="1"/>
        </w:rPr>
        <w:t xml:space="preserve"> </w:t>
      </w:r>
      <w:r w:rsidRPr="00D272CB">
        <w:rPr>
          <w:rFonts w:ascii="Arial" w:hAnsi="Arial"/>
          <w:spacing w:val="-1"/>
        </w:rPr>
        <w:t>suffered</w:t>
      </w:r>
      <w:r w:rsidRPr="00D272CB">
        <w:rPr>
          <w:rFonts w:ascii="Arial" w:hAnsi="Arial"/>
        </w:rPr>
        <w:t xml:space="preserve"> by</w:t>
      </w:r>
      <w:r w:rsidRPr="00D272CB">
        <w:rPr>
          <w:rFonts w:ascii="Arial" w:hAnsi="Arial"/>
          <w:spacing w:val="-2"/>
        </w:rPr>
        <w:t xml:space="preserve"> </w:t>
      </w:r>
      <w:r w:rsidRPr="00D272CB">
        <w:rPr>
          <w:rFonts w:ascii="Arial" w:hAnsi="Arial"/>
          <w:spacing w:val="-1"/>
        </w:rPr>
        <w:t>you</w:t>
      </w:r>
      <w:r w:rsidRPr="00D272CB">
        <w:rPr>
          <w:rFonts w:ascii="Arial" w:hAnsi="Arial"/>
        </w:rPr>
        <w:t xml:space="preserve"> or</w:t>
      </w:r>
      <w:r w:rsidRPr="00D272CB">
        <w:rPr>
          <w:rFonts w:ascii="Arial" w:hAnsi="Arial"/>
          <w:spacing w:val="2"/>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spacing w:val="-1"/>
        </w:rPr>
        <w:t>third</w:t>
      </w:r>
      <w:r w:rsidRPr="00D272CB">
        <w:rPr>
          <w:rFonts w:ascii="Arial" w:hAnsi="Arial"/>
          <w:spacing w:val="-2"/>
        </w:rPr>
        <w:t xml:space="preserve"> </w:t>
      </w:r>
      <w:r w:rsidRPr="00D272CB">
        <w:rPr>
          <w:rFonts w:ascii="Arial" w:hAnsi="Arial"/>
          <w:spacing w:val="-1"/>
        </w:rPr>
        <w:t>party</w:t>
      </w:r>
      <w:r w:rsidRPr="00D272CB">
        <w:rPr>
          <w:rFonts w:ascii="Arial" w:hAnsi="Arial"/>
          <w:spacing w:val="-2"/>
        </w:rPr>
        <w:t xml:space="preserve"> </w:t>
      </w:r>
      <w:r w:rsidRPr="00D272CB">
        <w:rPr>
          <w:rFonts w:ascii="Arial" w:hAnsi="Arial"/>
          <w:spacing w:val="-1"/>
        </w:rPr>
        <w:t>resulting</w:t>
      </w:r>
      <w:r w:rsidRPr="00D272CB">
        <w:rPr>
          <w:rFonts w:ascii="Arial" w:hAnsi="Arial"/>
          <w:spacing w:val="47"/>
        </w:rPr>
        <w:t xml:space="preserve"> </w:t>
      </w:r>
      <w:r w:rsidRPr="00D272CB">
        <w:rPr>
          <w:rFonts w:ascii="Arial" w:hAnsi="Arial"/>
          <w:spacing w:val="-1"/>
        </w:rPr>
        <w:t xml:space="preserve">from </w:t>
      </w:r>
      <w:r w:rsidR="00E22D3E" w:rsidRPr="00D272CB">
        <w:rPr>
          <w:rFonts w:ascii="Arial" w:hAnsi="Arial"/>
        </w:rPr>
        <w:t>CIMGC</w:t>
      </w:r>
      <w:r w:rsidRPr="00D272CB">
        <w:rPr>
          <w:rFonts w:ascii="Arial" w:hAnsi="Arial"/>
        </w:rPr>
        <w:t xml:space="preserve"> </w:t>
      </w:r>
      <w:r w:rsidRPr="00D272CB">
        <w:rPr>
          <w:rFonts w:ascii="Arial" w:hAnsi="Arial"/>
          <w:spacing w:val="-1"/>
        </w:rPr>
        <w:t>exercising</w:t>
      </w:r>
      <w:r w:rsidRPr="00D272CB">
        <w:rPr>
          <w:rFonts w:ascii="Arial" w:hAnsi="Arial"/>
        </w:rPr>
        <w:t xml:space="preserve"> </w:t>
      </w:r>
      <w:r w:rsidRPr="00D272CB">
        <w:rPr>
          <w:rFonts w:ascii="Arial" w:hAnsi="Arial"/>
          <w:spacing w:val="-1"/>
        </w:rPr>
        <w:t>any</w:t>
      </w:r>
      <w:r w:rsidRPr="00D272CB">
        <w:rPr>
          <w:rFonts w:ascii="Arial" w:hAnsi="Arial"/>
          <w:spacing w:val="-2"/>
        </w:rPr>
        <w:t xml:space="preserve"> </w:t>
      </w:r>
      <w:r w:rsidRPr="00D272CB">
        <w:rPr>
          <w:rFonts w:ascii="Arial" w:hAnsi="Arial"/>
        </w:rPr>
        <w:t>of</w:t>
      </w:r>
      <w:r w:rsidRPr="00D272CB">
        <w:rPr>
          <w:rFonts w:ascii="Arial" w:hAnsi="Arial"/>
          <w:spacing w:val="1"/>
        </w:rPr>
        <w:t xml:space="preserve"> </w:t>
      </w:r>
      <w:r w:rsidRPr="00D272CB">
        <w:rPr>
          <w:rFonts w:ascii="Arial" w:hAnsi="Arial"/>
          <w:spacing w:val="-1"/>
        </w:rPr>
        <w:t>its</w:t>
      </w:r>
      <w:r w:rsidRPr="00D272CB">
        <w:rPr>
          <w:rFonts w:ascii="Arial" w:hAnsi="Arial"/>
          <w:spacing w:val="-2"/>
        </w:rPr>
        <w:t xml:space="preserve"> </w:t>
      </w:r>
      <w:r w:rsidRPr="00D272CB">
        <w:rPr>
          <w:rFonts w:ascii="Arial" w:hAnsi="Arial"/>
          <w:spacing w:val="-1"/>
        </w:rPr>
        <w:t>express</w:t>
      </w:r>
      <w:r w:rsidRPr="00D272CB">
        <w:rPr>
          <w:rFonts w:ascii="Arial" w:hAnsi="Arial"/>
          <w:spacing w:val="1"/>
        </w:rPr>
        <w:t xml:space="preserve"> </w:t>
      </w:r>
      <w:r w:rsidRPr="00D272CB">
        <w:rPr>
          <w:rFonts w:ascii="Arial" w:hAnsi="Arial"/>
          <w:spacing w:val="-2"/>
        </w:rPr>
        <w:t>or</w:t>
      </w:r>
      <w:r w:rsidRPr="00D272CB">
        <w:rPr>
          <w:rFonts w:ascii="Arial" w:hAnsi="Arial"/>
          <w:spacing w:val="1"/>
        </w:rPr>
        <w:t xml:space="preserve"> </w:t>
      </w:r>
      <w:r w:rsidRPr="00D272CB">
        <w:rPr>
          <w:rFonts w:ascii="Arial" w:hAnsi="Arial"/>
          <w:spacing w:val="-2"/>
        </w:rPr>
        <w:t>implied</w:t>
      </w:r>
      <w:r w:rsidRPr="00D272CB">
        <w:rPr>
          <w:rFonts w:ascii="Arial" w:hAnsi="Arial"/>
        </w:rPr>
        <w:t xml:space="preserve"> </w:t>
      </w:r>
      <w:r w:rsidRPr="00D272CB">
        <w:rPr>
          <w:rFonts w:ascii="Arial" w:hAnsi="Arial"/>
          <w:spacing w:val="-1"/>
        </w:rPr>
        <w:t>rights</w:t>
      </w:r>
      <w:r w:rsidRPr="00D272CB">
        <w:rPr>
          <w:rFonts w:ascii="Arial" w:hAnsi="Arial"/>
          <w:spacing w:val="-2"/>
        </w:rPr>
        <w:t xml:space="preserve"> </w:t>
      </w:r>
      <w:r w:rsidRPr="00D272CB">
        <w:rPr>
          <w:rFonts w:ascii="Arial" w:hAnsi="Arial"/>
          <w:spacing w:val="-1"/>
        </w:rPr>
        <w:t>under this</w:t>
      </w:r>
      <w:r w:rsidRPr="00D272CB">
        <w:rPr>
          <w:rFonts w:ascii="Arial" w:hAnsi="Arial"/>
          <w:spacing w:val="1"/>
        </w:rPr>
        <w:t xml:space="preserve"> </w:t>
      </w:r>
      <w:r w:rsidRPr="00D272CB">
        <w:rPr>
          <w:rFonts w:ascii="Arial" w:hAnsi="Arial"/>
          <w:spacing w:val="-2"/>
        </w:rPr>
        <w:t>RFP.</w:t>
      </w:r>
    </w:p>
    <w:p w14:paraId="2CBBF8E3" w14:textId="77777777" w:rsidR="0025209C" w:rsidRPr="00D272CB" w:rsidRDefault="0025209C" w:rsidP="00FD395C">
      <w:pPr>
        <w:jc w:val="both"/>
        <w:rPr>
          <w:rFonts w:ascii="Arial" w:eastAsia="Arial" w:hAnsi="Arial" w:cs="Arial"/>
        </w:rPr>
      </w:pPr>
    </w:p>
    <w:p w14:paraId="4247DFC0" w14:textId="77777777" w:rsidR="0025209C" w:rsidRPr="00D272CB" w:rsidRDefault="00CD6F40" w:rsidP="001E13A4">
      <w:pPr>
        <w:numPr>
          <w:ilvl w:val="2"/>
          <w:numId w:val="3"/>
        </w:numPr>
        <w:tabs>
          <w:tab w:val="left" w:pos="851"/>
        </w:tabs>
        <w:ind w:left="426" w:hanging="426"/>
        <w:jc w:val="both"/>
        <w:rPr>
          <w:rFonts w:ascii="Arial" w:eastAsia="Arial" w:hAnsi="Arial" w:cs="Arial"/>
        </w:rPr>
      </w:pPr>
      <w:r w:rsidRPr="00D272CB">
        <w:rPr>
          <w:rFonts w:ascii="Arial" w:hAnsi="Arial"/>
          <w:spacing w:val="-1"/>
        </w:rPr>
        <w:t>All</w:t>
      </w:r>
      <w:r w:rsidRPr="00D272CB">
        <w:rPr>
          <w:rFonts w:ascii="Arial" w:hAnsi="Arial"/>
        </w:rPr>
        <w:t xml:space="preserve"> of</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provisions</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this</w:t>
      </w:r>
      <w:r w:rsidRPr="00D272CB">
        <w:rPr>
          <w:rFonts w:ascii="Arial" w:hAnsi="Arial"/>
          <w:spacing w:val="1"/>
        </w:rPr>
        <w:t xml:space="preserve"> </w:t>
      </w:r>
      <w:r w:rsidRPr="00D272CB">
        <w:rPr>
          <w:rFonts w:ascii="Arial" w:hAnsi="Arial"/>
          <w:spacing w:val="-1"/>
        </w:rPr>
        <w:t xml:space="preserve">RFP </w:t>
      </w:r>
      <w:r w:rsidRPr="00D272CB">
        <w:rPr>
          <w:rFonts w:ascii="Arial" w:hAnsi="Arial"/>
        </w:rPr>
        <w:t>are</w:t>
      </w:r>
      <w:r w:rsidRPr="00D272CB">
        <w:rPr>
          <w:rFonts w:ascii="Arial" w:hAnsi="Arial"/>
          <w:spacing w:val="-2"/>
        </w:rPr>
        <w:t xml:space="preserve"> </w:t>
      </w:r>
      <w:r w:rsidRPr="00D272CB">
        <w:rPr>
          <w:rFonts w:ascii="Arial" w:hAnsi="Arial"/>
          <w:spacing w:val="-1"/>
        </w:rPr>
        <w:t>deemed</w:t>
      </w:r>
      <w:r w:rsidRPr="00D272CB">
        <w:rPr>
          <w:rFonts w:ascii="Arial" w:hAnsi="Arial"/>
          <w:spacing w:val="-2"/>
        </w:rPr>
        <w:t xml:space="preserve"> </w:t>
      </w:r>
      <w:r w:rsidRPr="00D272CB">
        <w:rPr>
          <w:rFonts w:ascii="Arial" w:hAnsi="Arial"/>
        </w:rPr>
        <w:t>to be</w:t>
      </w:r>
      <w:r w:rsidRPr="00D272CB">
        <w:rPr>
          <w:rFonts w:ascii="Arial" w:hAnsi="Arial"/>
          <w:spacing w:val="-2"/>
        </w:rPr>
        <w:t xml:space="preserve"> </w:t>
      </w:r>
      <w:r w:rsidRPr="00D272CB">
        <w:rPr>
          <w:rFonts w:ascii="Arial" w:hAnsi="Arial"/>
          <w:spacing w:val="-1"/>
        </w:rPr>
        <w:t>included</w:t>
      </w:r>
      <w:r w:rsidRPr="00D272CB">
        <w:rPr>
          <w:rFonts w:ascii="Arial" w:hAnsi="Arial"/>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your</w:t>
      </w:r>
      <w:r w:rsidRPr="00D272CB">
        <w:rPr>
          <w:rFonts w:ascii="Arial" w:hAnsi="Arial"/>
          <w:spacing w:val="1"/>
        </w:rPr>
        <w:t xml:space="preserve"> </w:t>
      </w:r>
      <w:r w:rsidRPr="00D272CB">
        <w:rPr>
          <w:rFonts w:ascii="Arial" w:hAnsi="Arial"/>
          <w:spacing w:val="-1"/>
        </w:rPr>
        <w:t>proposal.</w:t>
      </w:r>
    </w:p>
    <w:p w14:paraId="5A5FA6EF" w14:textId="77777777" w:rsidR="0025209C" w:rsidRPr="00D272CB" w:rsidRDefault="0025209C" w:rsidP="00FD395C">
      <w:pPr>
        <w:jc w:val="both"/>
        <w:rPr>
          <w:rFonts w:ascii="Arial" w:eastAsia="Arial" w:hAnsi="Arial" w:cs="Arial"/>
        </w:rPr>
      </w:pPr>
    </w:p>
    <w:p w14:paraId="22940507" w14:textId="77777777" w:rsidR="0058607A" w:rsidRDefault="00E22D3E" w:rsidP="001E13A4">
      <w:pPr>
        <w:numPr>
          <w:ilvl w:val="2"/>
          <w:numId w:val="3"/>
        </w:numPr>
        <w:tabs>
          <w:tab w:val="left" w:pos="851"/>
        </w:tabs>
        <w:ind w:left="426" w:hanging="426"/>
        <w:jc w:val="both"/>
        <w:rPr>
          <w:rFonts w:ascii="Arial" w:eastAsia="Arial" w:hAnsi="Arial" w:cs="Arial"/>
        </w:rPr>
      </w:pPr>
      <w:r w:rsidRPr="00D272CB">
        <w:rPr>
          <w:rFonts w:ascii="Arial" w:hAnsi="Arial"/>
        </w:rPr>
        <w:t>CIMGC</w:t>
      </w:r>
      <w:r w:rsidR="00CD6F40" w:rsidRPr="00D272CB">
        <w:rPr>
          <w:rFonts w:ascii="Arial" w:hAnsi="Arial"/>
        </w:rPr>
        <w:t xml:space="preserve"> </w:t>
      </w:r>
      <w:r w:rsidR="00CD6F40" w:rsidRPr="00D272CB">
        <w:rPr>
          <w:rFonts w:ascii="Arial" w:hAnsi="Arial"/>
          <w:spacing w:val="-2"/>
        </w:rPr>
        <w:t>will</w:t>
      </w:r>
      <w:r w:rsidR="00CD6F40" w:rsidRPr="00D272CB">
        <w:rPr>
          <w:rFonts w:ascii="Arial" w:hAnsi="Arial"/>
        </w:rPr>
        <w:t xml:space="preserve"> </w:t>
      </w:r>
      <w:r w:rsidR="00CD6F40" w:rsidRPr="00D272CB">
        <w:rPr>
          <w:rFonts w:ascii="Arial" w:hAnsi="Arial"/>
          <w:spacing w:val="-1"/>
        </w:rPr>
        <w:t>not</w:t>
      </w:r>
      <w:r w:rsidR="00CD6F40" w:rsidRPr="00D272CB">
        <w:rPr>
          <w:rFonts w:ascii="Arial" w:hAnsi="Arial"/>
          <w:spacing w:val="2"/>
        </w:rPr>
        <w:t xml:space="preserve"> </w:t>
      </w:r>
      <w:r w:rsidR="00CD6F40" w:rsidRPr="00D272CB">
        <w:rPr>
          <w:rFonts w:ascii="Arial" w:hAnsi="Arial"/>
          <w:spacing w:val="-1"/>
        </w:rPr>
        <w:t>return your</w:t>
      </w:r>
      <w:r w:rsidR="00CD6F40" w:rsidRPr="00D272CB">
        <w:rPr>
          <w:rFonts w:ascii="Arial" w:hAnsi="Arial"/>
          <w:spacing w:val="2"/>
        </w:rPr>
        <w:t xml:space="preserve"> </w:t>
      </w:r>
      <w:r w:rsidR="00CD6F40" w:rsidRPr="00D272CB">
        <w:rPr>
          <w:rFonts w:ascii="Arial" w:hAnsi="Arial"/>
          <w:spacing w:val="-1"/>
        </w:rPr>
        <w:t>proposal</w:t>
      </w:r>
      <w:r w:rsidR="00CD6F40" w:rsidRPr="00D272CB">
        <w:rPr>
          <w:rFonts w:ascii="Arial" w:hAnsi="Arial"/>
        </w:rPr>
        <w:t xml:space="preserve"> or</w:t>
      </w:r>
      <w:r w:rsidR="00CD6F40" w:rsidRPr="00D272CB">
        <w:rPr>
          <w:rFonts w:ascii="Arial" w:hAnsi="Arial"/>
          <w:spacing w:val="-1"/>
        </w:rPr>
        <w:t xml:space="preserve"> any</w:t>
      </w:r>
      <w:r w:rsidR="00CD6F40" w:rsidRPr="00D272CB">
        <w:rPr>
          <w:rFonts w:ascii="Arial" w:hAnsi="Arial"/>
          <w:spacing w:val="-2"/>
        </w:rPr>
        <w:t xml:space="preserve"> </w:t>
      </w:r>
      <w:r w:rsidR="00CD6F40" w:rsidRPr="00D272CB">
        <w:rPr>
          <w:rFonts w:ascii="Arial" w:hAnsi="Arial"/>
          <w:spacing w:val="-1"/>
        </w:rPr>
        <w:t>accompanying</w:t>
      </w:r>
      <w:r w:rsidR="00CD6F40" w:rsidRPr="00D272CB">
        <w:rPr>
          <w:rFonts w:ascii="Arial" w:hAnsi="Arial"/>
          <w:spacing w:val="2"/>
        </w:rPr>
        <w:t xml:space="preserve"> </w:t>
      </w:r>
      <w:r w:rsidR="00CD6F40" w:rsidRPr="00D272CB">
        <w:rPr>
          <w:rFonts w:ascii="Arial" w:hAnsi="Arial"/>
          <w:spacing w:val="-1"/>
        </w:rPr>
        <w:t>documentation</w:t>
      </w:r>
      <w:r w:rsidR="00CD6F40" w:rsidRPr="00D272CB">
        <w:rPr>
          <w:rFonts w:ascii="Arial" w:hAnsi="Arial"/>
          <w:spacing w:val="3"/>
        </w:rPr>
        <w:t xml:space="preserve"> </w:t>
      </w:r>
      <w:r w:rsidR="00CD6F40" w:rsidRPr="00D272CB">
        <w:rPr>
          <w:rFonts w:ascii="Arial" w:hAnsi="Arial"/>
        </w:rPr>
        <w:t>to</w:t>
      </w:r>
      <w:r w:rsidR="00CD6F40" w:rsidRPr="00D272CB">
        <w:rPr>
          <w:rFonts w:ascii="Arial" w:hAnsi="Arial"/>
          <w:spacing w:val="-2"/>
        </w:rPr>
        <w:t xml:space="preserve"> </w:t>
      </w:r>
      <w:r w:rsidR="00CD6F40" w:rsidRPr="00D272CB">
        <w:rPr>
          <w:rFonts w:ascii="Arial" w:hAnsi="Arial"/>
          <w:spacing w:val="-1"/>
        </w:rPr>
        <w:t>you.</w:t>
      </w:r>
    </w:p>
    <w:p w14:paraId="2391AE18" w14:textId="77777777" w:rsidR="0058607A" w:rsidRDefault="0058607A" w:rsidP="0058607A">
      <w:pPr>
        <w:pStyle w:val="ListParagraph"/>
        <w:rPr>
          <w:rFonts w:ascii="Arial" w:hAnsi="Arial"/>
          <w:spacing w:val="-1"/>
        </w:rPr>
      </w:pPr>
    </w:p>
    <w:p w14:paraId="26D08C50" w14:textId="77777777" w:rsidR="0025209C" w:rsidRPr="00CD192C" w:rsidRDefault="00CD6F40" w:rsidP="0083613A">
      <w:pPr>
        <w:numPr>
          <w:ilvl w:val="2"/>
          <w:numId w:val="3"/>
        </w:numPr>
        <w:tabs>
          <w:tab w:val="left" w:pos="851"/>
        </w:tabs>
        <w:ind w:left="426" w:hanging="426"/>
        <w:jc w:val="both"/>
        <w:rPr>
          <w:rFonts w:ascii="Arial" w:eastAsia="Arial" w:hAnsi="Arial" w:cs="Arial"/>
        </w:rPr>
        <w:sectPr w:rsidR="0025209C" w:rsidRPr="00CD192C">
          <w:pgSz w:w="12240" w:h="15840"/>
          <w:pgMar w:top="940" w:right="1240" w:bottom="640" w:left="1340" w:header="740" w:footer="457" w:gutter="0"/>
          <w:cols w:space="720"/>
        </w:sectPr>
      </w:pPr>
      <w:r w:rsidRPr="0058607A">
        <w:rPr>
          <w:rFonts w:ascii="Arial" w:hAnsi="Arial"/>
          <w:spacing w:val="-1"/>
        </w:rPr>
        <w:t>This</w:t>
      </w:r>
      <w:r w:rsidRPr="0058607A">
        <w:rPr>
          <w:rFonts w:ascii="Arial" w:hAnsi="Arial"/>
          <w:spacing w:val="1"/>
        </w:rPr>
        <w:t xml:space="preserve"> </w:t>
      </w:r>
      <w:r w:rsidRPr="0058607A">
        <w:rPr>
          <w:rFonts w:ascii="Arial" w:hAnsi="Arial"/>
          <w:spacing w:val="-1"/>
        </w:rPr>
        <w:t>RFP</w:t>
      </w:r>
      <w:r w:rsidRPr="0058607A">
        <w:rPr>
          <w:rFonts w:ascii="Arial" w:hAnsi="Arial"/>
          <w:spacing w:val="-3"/>
        </w:rPr>
        <w:t xml:space="preserve"> </w:t>
      </w:r>
      <w:r w:rsidRPr="0058607A">
        <w:rPr>
          <w:rFonts w:ascii="Arial" w:hAnsi="Arial"/>
          <w:spacing w:val="-1"/>
        </w:rPr>
        <w:t>process</w:t>
      </w:r>
      <w:r w:rsidRPr="0058607A">
        <w:rPr>
          <w:rFonts w:ascii="Arial" w:hAnsi="Arial"/>
          <w:spacing w:val="2"/>
        </w:rPr>
        <w:t xml:space="preserve"> </w:t>
      </w:r>
      <w:r w:rsidRPr="0058607A">
        <w:rPr>
          <w:rFonts w:ascii="Arial" w:hAnsi="Arial"/>
          <w:spacing w:val="-2"/>
        </w:rPr>
        <w:t>will</w:t>
      </w:r>
      <w:r w:rsidRPr="0058607A">
        <w:rPr>
          <w:rFonts w:ascii="Arial" w:hAnsi="Arial"/>
        </w:rPr>
        <w:t xml:space="preserve"> be </w:t>
      </w:r>
      <w:r w:rsidRPr="0058607A">
        <w:rPr>
          <w:rFonts w:ascii="Arial" w:hAnsi="Arial"/>
          <w:spacing w:val="-1"/>
        </w:rPr>
        <w:t>governed</w:t>
      </w:r>
      <w:r w:rsidRPr="0058607A">
        <w:rPr>
          <w:rFonts w:ascii="Arial" w:hAnsi="Arial"/>
        </w:rPr>
        <w:t xml:space="preserve"> by</w:t>
      </w:r>
      <w:r w:rsidRPr="0058607A">
        <w:rPr>
          <w:rFonts w:ascii="Arial" w:hAnsi="Arial"/>
          <w:spacing w:val="-2"/>
        </w:rPr>
        <w:t xml:space="preserve"> </w:t>
      </w:r>
      <w:r w:rsidRPr="0058607A">
        <w:rPr>
          <w:rFonts w:ascii="Arial" w:hAnsi="Arial"/>
          <w:spacing w:val="-1"/>
        </w:rPr>
        <w:t>and</w:t>
      </w:r>
      <w:r w:rsidRPr="0058607A">
        <w:rPr>
          <w:rFonts w:ascii="Arial" w:hAnsi="Arial"/>
        </w:rPr>
        <w:t xml:space="preserve"> </w:t>
      </w:r>
      <w:r w:rsidRPr="0058607A">
        <w:rPr>
          <w:rFonts w:ascii="Arial" w:hAnsi="Arial"/>
          <w:spacing w:val="-1"/>
        </w:rPr>
        <w:t>construed</w:t>
      </w:r>
      <w:r w:rsidRPr="0058607A">
        <w:rPr>
          <w:rFonts w:ascii="Arial" w:hAnsi="Arial"/>
        </w:rPr>
        <w:t xml:space="preserve"> in </w:t>
      </w:r>
      <w:r w:rsidRPr="0058607A">
        <w:rPr>
          <w:rFonts w:ascii="Arial" w:hAnsi="Arial"/>
          <w:spacing w:val="-1"/>
        </w:rPr>
        <w:t>accordance</w:t>
      </w:r>
      <w:r w:rsidRPr="0058607A">
        <w:rPr>
          <w:rFonts w:ascii="Arial" w:hAnsi="Arial"/>
        </w:rPr>
        <w:t xml:space="preserve"> </w:t>
      </w:r>
      <w:r w:rsidRPr="0058607A">
        <w:rPr>
          <w:rFonts w:ascii="Arial" w:hAnsi="Arial"/>
          <w:spacing w:val="-2"/>
        </w:rPr>
        <w:t>with</w:t>
      </w:r>
      <w:r w:rsidRPr="0058607A">
        <w:rPr>
          <w:rFonts w:ascii="Arial" w:hAnsi="Arial"/>
        </w:rPr>
        <w:t xml:space="preserve"> </w:t>
      </w:r>
      <w:r w:rsidRPr="0058607A">
        <w:rPr>
          <w:rFonts w:ascii="Arial" w:hAnsi="Arial"/>
          <w:spacing w:val="-1"/>
        </w:rPr>
        <w:t>the</w:t>
      </w:r>
      <w:r w:rsidRPr="0058607A">
        <w:rPr>
          <w:rFonts w:ascii="Arial" w:hAnsi="Arial"/>
        </w:rPr>
        <w:t xml:space="preserve"> </w:t>
      </w:r>
      <w:r w:rsidRPr="0058607A">
        <w:rPr>
          <w:rFonts w:ascii="Arial" w:hAnsi="Arial"/>
          <w:spacing w:val="-2"/>
        </w:rPr>
        <w:t>laws</w:t>
      </w:r>
      <w:r w:rsidRPr="0058607A">
        <w:rPr>
          <w:rFonts w:ascii="Arial" w:hAnsi="Arial"/>
          <w:spacing w:val="61"/>
        </w:rPr>
        <w:t xml:space="preserve"> </w:t>
      </w:r>
      <w:r w:rsidRPr="0058607A">
        <w:rPr>
          <w:rFonts w:ascii="Arial" w:hAnsi="Arial"/>
          <w:spacing w:val="-2"/>
        </w:rPr>
        <w:t>of</w:t>
      </w:r>
      <w:r w:rsidRPr="0058607A">
        <w:rPr>
          <w:rFonts w:ascii="Arial" w:hAnsi="Arial"/>
          <w:spacing w:val="2"/>
        </w:rPr>
        <w:t xml:space="preserve"> </w:t>
      </w:r>
      <w:r w:rsidRPr="0058607A">
        <w:rPr>
          <w:rFonts w:ascii="Arial" w:hAnsi="Arial"/>
        </w:rPr>
        <w:t xml:space="preserve">the </w:t>
      </w:r>
      <w:r w:rsidRPr="0058607A">
        <w:rPr>
          <w:rFonts w:ascii="Arial" w:hAnsi="Arial"/>
          <w:spacing w:val="-1"/>
        </w:rPr>
        <w:t>Province</w:t>
      </w:r>
      <w:r w:rsidRPr="0058607A">
        <w:rPr>
          <w:rFonts w:ascii="Arial" w:hAnsi="Arial"/>
        </w:rPr>
        <w:t xml:space="preserve"> </w:t>
      </w:r>
      <w:r w:rsidRPr="0058607A">
        <w:rPr>
          <w:rFonts w:ascii="Arial" w:hAnsi="Arial"/>
          <w:spacing w:val="-2"/>
        </w:rPr>
        <w:t>of</w:t>
      </w:r>
      <w:r w:rsidRPr="0058607A">
        <w:rPr>
          <w:rFonts w:ascii="Arial" w:hAnsi="Arial"/>
          <w:spacing w:val="2"/>
        </w:rPr>
        <w:t xml:space="preserve"> </w:t>
      </w:r>
      <w:r w:rsidRPr="0058607A">
        <w:rPr>
          <w:rFonts w:ascii="Arial" w:hAnsi="Arial"/>
          <w:spacing w:val="-1"/>
        </w:rPr>
        <w:t>Ontario</w:t>
      </w:r>
      <w:r w:rsidRPr="0058607A">
        <w:rPr>
          <w:rFonts w:ascii="Arial" w:hAnsi="Arial"/>
        </w:rPr>
        <w:t xml:space="preserve"> and</w:t>
      </w:r>
      <w:r w:rsidRPr="0058607A">
        <w:rPr>
          <w:rFonts w:ascii="Arial" w:hAnsi="Arial"/>
          <w:spacing w:val="-2"/>
        </w:rPr>
        <w:t xml:space="preserve"> </w:t>
      </w:r>
      <w:r w:rsidRPr="0058607A">
        <w:rPr>
          <w:rFonts w:ascii="Arial" w:hAnsi="Arial"/>
        </w:rPr>
        <w:t>the</w:t>
      </w:r>
      <w:r w:rsidRPr="0058607A">
        <w:rPr>
          <w:rFonts w:ascii="Arial" w:hAnsi="Arial"/>
          <w:spacing w:val="-2"/>
        </w:rPr>
        <w:t xml:space="preserve"> </w:t>
      </w:r>
      <w:r w:rsidRPr="0058607A">
        <w:rPr>
          <w:rFonts w:ascii="Arial" w:hAnsi="Arial"/>
          <w:spacing w:val="-1"/>
        </w:rPr>
        <w:t>federal</w:t>
      </w:r>
      <w:r w:rsidRPr="0058607A">
        <w:rPr>
          <w:rFonts w:ascii="Arial" w:hAnsi="Arial"/>
        </w:rPr>
        <w:t xml:space="preserve"> </w:t>
      </w:r>
      <w:r w:rsidRPr="0058607A">
        <w:rPr>
          <w:rFonts w:ascii="Arial" w:hAnsi="Arial"/>
          <w:spacing w:val="-2"/>
        </w:rPr>
        <w:t>laws</w:t>
      </w:r>
      <w:r w:rsidRPr="0058607A">
        <w:rPr>
          <w:rFonts w:ascii="Arial" w:hAnsi="Arial"/>
          <w:spacing w:val="1"/>
        </w:rPr>
        <w:t xml:space="preserve"> </w:t>
      </w:r>
      <w:r w:rsidRPr="0058607A">
        <w:rPr>
          <w:rFonts w:ascii="Arial" w:hAnsi="Arial"/>
          <w:spacing w:val="-2"/>
        </w:rPr>
        <w:t>of</w:t>
      </w:r>
      <w:r w:rsidRPr="0058607A">
        <w:rPr>
          <w:rFonts w:ascii="Arial" w:hAnsi="Arial"/>
          <w:spacing w:val="2"/>
        </w:rPr>
        <w:t xml:space="preserve"> </w:t>
      </w:r>
      <w:r w:rsidRPr="0058607A">
        <w:rPr>
          <w:rFonts w:ascii="Arial" w:hAnsi="Arial"/>
          <w:spacing w:val="-1"/>
        </w:rPr>
        <w:t>Canada</w:t>
      </w:r>
      <w:r w:rsidRPr="0058607A">
        <w:rPr>
          <w:rFonts w:ascii="Arial" w:hAnsi="Arial"/>
        </w:rPr>
        <w:t xml:space="preserve"> </w:t>
      </w:r>
      <w:r w:rsidRPr="0058607A">
        <w:rPr>
          <w:rFonts w:ascii="Arial" w:hAnsi="Arial"/>
          <w:spacing w:val="-1"/>
        </w:rPr>
        <w:t>applicable</w:t>
      </w:r>
      <w:r w:rsidRPr="0058607A">
        <w:rPr>
          <w:rFonts w:ascii="Arial" w:hAnsi="Arial"/>
        </w:rPr>
        <w:t xml:space="preserve"> </w:t>
      </w:r>
      <w:r w:rsidRPr="0058607A">
        <w:rPr>
          <w:rFonts w:ascii="Arial" w:hAnsi="Arial"/>
          <w:spacing w:val="-1"/>
        </w:rPr>
        <w:t>therein.</w:t>
      </w:r>
    </w:p>
    <w:p w14:paraId="29A39861" w14:textId="77777777" w:rsidR="0025209C" w:rsidRDefault="00CD6F40" w:rsidP="00CD192C">
      <w:pPr>
        <w:spacing w:before="69"/>
        <w:jc w:val="center"/>
        <w:rPr>
          <w:rFonts w:ascii="Arial" w:hAnsi="Arial"/>
          <w:b/>
          <w:sz w:val="24"/>
        </w:rPr>
      </w:pPr>
      <w:r w:rsidRPr="00D272CB">
        <w:rPr>
          <w:rFonts w:ascii="Arial" w:hAnsi="Arial"/>
          <w:b/>
          <w:spacing w:val="-1"/>
          <w:sz w:val="24"/>
        </w:rPr>
        <w:lastRenderedPageBreak/>
        <w:t>APPENDIX</w:t>
      </w:r>
      <w:r w:rsidRPr="00D272CB">
        <w:rPr>
          <w:rFonts w:ascii="Arial" w:hAnsi="Arial"/>
          <w:b/>
          <w:spacing w:val="3"/>
          <w:sz w:val="24"/>
        </w:rPr>
        <w:t xml:space="preserve"> </w:t>
      </w:r>
      <w:r w:rsidRPr="00D272CB">
        <w:rPr>
          <w:rFonts w:ascii="Arial" w:hAnsi="Arial"/>
          <w:b/>
          <w:sz w:val="24"/>
        </w:rPr>
        <w:t>A</w:t>
      </w:r>
      <w:r w:rsidR="00790C05" w:rsidRPr="00D272CB">
        <w:rPr>
          <w:rFonts w:ascii="Arial" w:hAnsi="Arial"/>
          <w:b/>
          <w:sz w:val="24"/>
        </w:rPr>
        <w:t xml:space="preserve"> – DESCRIPTION OF SERVICES</w:t>
      </w:r>
    </w:p>
    <w:p w14:paraId="04198760" w14:textId="77777777" w:rsidR="0025209C" w:rsidRPr="001415D0" w:rsidRDefault="0025209C" w:rsidP="00D64CB1">
      <w:pPr>
        <w:spacing w:before="10"/>
        <w:jc w:val="both"/>
        <w:rPr>
          <w:rFonts w:ascii="Arial" w:hAnsi="Arial"/>
          <w:b/>
          <w:sz w:val="20"/>
        </w:rPr>
      </w:pPr>
    </w:p>
    <w:p w14:paraId="626B21F3" w14:textId="77777777" w:rsidR="0025209C" w:rsidRPr="00D272CB" w:rsidRDefault="00CD6F40" w:rsidP="0083613A">
      <w:pPr>
        <w:pStyle w:val="Heading4"/>
        <w:ind w:left="0" w:firstLine="0"/>
        <w:jc w:val="both"/>
        <w:rPr>
          <w:b w:val="0"/>
          <w:bCs w:val="0"/>
          <w:sz w:val="22"/>
          <w:szCs w:val="22"/>
        </w:rPr>
      </w:pPr>
      <w:r w:rsidRPr="00D272CB">
        <w:rPr>
          <w:sz w:val="22"/>
          <w:szCs w:val="22"/>
        </w:rPr>
        <w:t>SECTION</w:t>
      </w:r>
      <w:r w:rsidRPr="00D272CB">
        <w:rPr>
          <w:spacing w:val="-11"/>
          <w:sz w:val="22"/>
          <w:szCs w:val="22"/>
        </w:rPr>
        <w:t xml:space="preserve"> </w:t>
      </w:r>
      <w:r w:rsidRPr="00D272CB">
        <w:rPr>
          <w:sz w:val="22"/>
          <w:szCs w:val="22"/>
        </w:rPr>
        <w:t>1</w:t>
      </w:r>
      <w:r w:rsidRPr="00D272CB">
        <w:rPr>
          <w:spacing w:val="-9"/>
          <w:sz w:val="22"/>
          <w:szCs w:val="22"/>
        </w:rPr>
        <w:t xml:space="preserve"> </w:t>
      </w:r>
      <w:r w:rsidRPr="00D272CB">
        <w:rPr>
          <w:rFonts w:cs="Arial"/>
          <w:sz w:val="22"/>
          <w:szCs w:val="22"/>
        </w:rPr>
        <w:t>–</w:t>
      </w:r>
      <w:r w:rsidRPr="00D272CB">
        <w:rPr>
          <w:rFonts w:cs="Arial"/>
          <w:spacing w:val="-9"/>
          <w:sz w:val="22"/>
          <w:szCs w:val="22"/>
        </w:rPr>
        <w:t xml:space="preserve"> </w:t>
      </w:r>
      <w:r w:rsidR="00FF787B">
        <w:rPr>
          <w:rFonts w:cs="Arial"/>
          <w:spacing w:val="-9"/>
          <w:sz w:val="22"/>
          <w:szCs w:val="22"/>
        </w:rPr>
        <w:t xml:space="preserve">Bus Transport </w:t>
      </w:r>
      <w:r w:rsidRPr="00D272CB">
        <w:rPr>
          <w:sz w:val="22"/>
          <w:szCs w:val="22"/>
        </w:rPr>
        <w:t>SELECTION</w:t>
      </w:r>
      <w:r w:rsidRPr="00D272CB">
        <w:rPr>
          <w:spacing w:val="-8"/>
          <w:sz w:val="22"/>
          <w:szCs w:val="22"/>
        </w:rPr>
        <w:t xml:space="preserve"> </w:t>
      </w:r>
      <w:r w:rsidRPr="00D272CB">
        <w:rPr>
          <w:sz w:val="22"/>
          <w:szCs w:val="22"/>
        </w:rPr>
        <w:t>PROCESS</w:t>
      </w:r>
    </w:p>
    <w:p w14:paraId="43024A55" w14:textId="77777777" w:rsidR="0017067A" w:rsidRDefault="0017067A" w:rsidP="00FD395C">
      <w:pPr>
        <w:pStyle w:val="BodyText"/>
        <w:ind w:left="0" w:firstLine="0"/>
        <w:jc w:val="both"/>
        <w:rPr>
          <w:sz w:val="22"/>
          <w:szCs w:val="22"/>
        </w:rPr>
      </w:pPr>
    </w:p>
    <w:p w14:paraId="49EA7DAA" w14:textId="77777777" w:rsidR="0017067A" w:rsidRDefault="0017067A" w:rsidP="001E13A4">
      <w:pPr>
        <w:pStyle w:val="BodyText"/>
        <w:numPr>
          <w:ilvl w:val="1"/>
          <w:numId w:val="41"/>
        </w:numPr>
        <w:jc w:val="both"/>
        <w:rPr>
          <w:sz w:val="22"/>
          <w:szCs w:val="22"/>
        </w:rPr>
      </w:pPr>
      <w:r>
        <w:rPr>
          <w:sz w:val="22"/>
          <w:szCs w:val="22"/>
        </w:rPr>
        <w:t>CIMGC Bus Transport Vendor Selection Process</w:t>
      </w:r>
    </w:p>
    <w:p w14:paraId="43E3B3FB" w14:textId="77777777" w:rsidR="0017067A" w:rsidRDefault="0017067A" w:rsidP="00FD395C">
      <w:pPr>
        <w:pStyle w:val="BodyText"/>
        <w:ind w:left="0" w:firstLine="0"/>
        <w:jc w:val="both"/>
        <w:rPr>
          <w:sz w:val="22"/>
          <w:szCs w:val="22"/>
        </w:rPr>
      </w:pPr>
    </w:p>
    <w:p w14:paraId="117C7A21" w14:textId="77777777" w:rsidR="002C556E" w:rsidRPr="005770FF" w:rsidRDefault="002C556E" w:rsidP="005770FF">
      <w:pPr>
        <w:tabs>
          <w:tab w:val="left" w:pos="1701"/>
        </w:tabs>
        <w:jc w:val="both"/>
        <w:rPr>
          <w:rFonts w:ascii="Arial" w:hAnsi="Arial"/>
        </w:rPr>
      </w:pPr>
      <w:r w:rsidRPr="005770FF">
        <w:rPr>
          <w:rFonts w:ascii="Arial" w:hAnsi="Arial"/>
          <w:u w:val="single"/>
        </w:rPr>
        <w:t>Stage One</w:t>
      </w:r>
      <w:r w:rsidRPr="005770FF">
        <w:rPr>
          <w:rFonts w:ascii="Arial" w:hAnsi="Arial"/>
        </w:rPr>
        <w:t>: In Stage One, we will review all proposals for compliance with Part 2, Section 2.6.  Proposals which do not comply with all of the Mandatory Requirements, may be disqualified. Qualified proposals will move on to Stage Two.</w:t>
      </w:r>
    </w:p>
    <w:p w14:paraId="6F660493" w14:textId="77777777" w:rsidR="002C556E" w:rsidRPr="00D272CB" w:rsidRDefault="002C556E" w:rsidP="002C556E">
      <w:pPr>
        <w:spacing w:before="9"/>
        <w:jc w:val="both"/>
        <w:rPr>
          <w:rFonts w:ascii="Arial" w:eastAsia="Arial" w:hAnsi="Arial" w:cs="Arial"/>
          <w:sz w:val="20"/>
          <w:szCs w:val="20"/>
        </w:rPr>
      </w:pPr>
    </w:p>
    <w:p w14:paraId="37CA6B45" w14:textId="77777777" w:rsidR="002C556E" w:rsidRDefault="002C556E" w:rsidP="005770FF">
      <w:pPr>
        <w:tabs>
          <w:tab w:val="left" w:pos="2268"/>
        </w:tabs>
        <w:spacing w:before="10"/>
        <w:jc w:val="both"/>
        <w:rPr>
          <w:rFonts w:ascii="Arial" w:hAnsi="Arial"/>
          <w:spacing w:val="41"/>
        </w:rPr>
      </w:pPr>
      <w:r w:rsidRPr="005770FF">
        <w:rPr>
          <w:rFonts w:ascii="Arial" w:hAnsi="Arial"/>
          <w:u w:val="single" w:color="000000"/>
        </w:rPr>
        <w:t>Stage</w:t>
      </w:r>
      <w:r w:rsidRPr="005770FF">
        <w:rPr>
          <w:rFonts w:ascii="Arial" w:hAnsi="Arial"/>
          <w:spacing w:val="-2"/>
          <w:u w:val="single" w:color="000000"/>
        </w:rPr>
        <w:t xml:space="preserve"> </w:t>
      </w:r>
      <w:r w:rsidRPr="005770FF">
        <w:rPr>
          <w:rFonts w:ascii="Arial" w:hAnsi="Arial"/>
          <w:spacing w:val="-1"/>
          <w:u w:val="single" w:color="000000"/>
        </w:rPr>
        <w:t>Two</w:t>
      </w:r>
      <w:r w:rsidRPr="005770FF">
        <w:rPr>
          <w:rFonts w:ascii="Arial" w:hAnsi="Arial"/>
          <w:spacing w:val="-1"/>
        </w:rPr>
        <w:t>:</w:t>
      </w:r>
      <w:r w:rsidRPr="005770FF">
        <w:rPr>
          <w:rFonts w:ascii="Arial" w:hAnsi="Arial"/>
          <w:b/>
          <w:spacing w:val="-1"/>
        </w:rPr>
        <w:t xml:space="preserve"> </w:t>
      </w:r>
      <w:r w:rsidRPr="005770FF">
        <w:rPr>
          <w:rFonts w:ascii="Arial" w:hAnsi="Arial"/>
        </w:rPr>
        <w:t>In</w:t>
      </w:r>
      <w:r w:rsidRPr="005770FF">
        <w:rPr>
          <w:rFonts w:ascii="Arial" w:hAnsi="Arial"/>
          <w:spacing w:val="1"/>
        </w:rPr>
        <w:t xml:space="preserve"> </w:t>
      </w:r>
      <w:r w:rsidRPr="005770FF">
        <w:rPr>
          <w:rFonts w:ascii="Arial" w:hAnsi="Arial"/>
          <w:spacing w:val="-2"/>
        </w:rPr>
        <w:t xml:space="preserve">Stage </w:t>
      </w:r>
      <w:r w:rsidRPr="005770FF">
        <w:rPr>
          <w:rFonts w:ascii="Arial" w:hAnsi="Arial"/>
          <w:spacing w:val="-1"/>
        </w:rPr>
        <w:t>Two,</w:t>
      </w:r>
      <w:r w:rsidRPr="005770FF">
        <w:rPr>
          <w:rFonts w:ascii="Arial" w:hAnsi="Arial"/>
          <w:spacing w:val="2"/>
        </w:rPr>
        <w:t xml:space="preserve"> </w:t>
      </w:r>
      <w:r w:rsidRPr="005770FF">
        <w:rPr>
          <w:rFonts w:ascii="Arial" w:hAnsi="Arial"/>
          <w:spacing w:val="-2"/>
        </w:rPr>
        <w:t>we will</w:t>
      </w:r>
      <w:r w:rsidRPr="005770FF">
        <w:rPr>
          <w:rFonts w:ascii="Arial" w:hAnsi="Arial"/>
        </w:rPr>
        <w:t xml:space="preserve"> score</w:t>
      </w:r>
      <w:r w:rsidRPr="005770FF">
        <w:rPr>
          <w:rFonts w:ascii="Arial" w:hAnsi="Arial"/>
          <w:spacing w:val="1"/>
        </w:rPr>
        <w:t xml:space="preserve"> </w:t>
      </w:r>
      <w:r w:rsidRPr="005770FF">
        <w:rPr>
          <w:rFonts w:ascii="Arial" w:hAnsi="Arial"/>
          <w:spacing w:val="-1"/>
        </w:rPr>
        <w:t>each</w:t>
      </w:r>
      <w:r w:rsidRPr="005770FF">
        <w:rPr>
          <w:rFonts w:ascii="Arial" w:hAnsi="Arial"/>
          <w:spacing w:val="-2"/>
        </w:rPr>
        <w:t xml:space="preserve"> </w:t>
      </w:r>
      <w:r w:rsidRPr="005770FF">
        <w:rPr>
          <w:rFonts w:ascii="Arial" w:hAnsi="Arial"/>
          <w:spacing w:val="-1"/>
        </w:rPr>
        <w:t>qualified</w:t>
      </w:r>
      <w:r w:rsidRPr="005770FF">
        <w:rPr>
          <w:rFonts w:ascii="Arial" w:hAnsi="Arial"/>
          <w:spacing w:val="-2"/>
        </w:rPr>
        <w:t xml:space="preserve"> </w:t>
      </w:r>
      <w:r w:rsidRPr="005770FF">
        <w:rPr>
          <w:rFonts w:ascii="Arial" w:hAnsi="Arial"/>
          <w:spacing w:val="-1"/>
        </w:rPr>
        <w:t>proposal</w:t>
      </w:r>
      <w:r w:rsidRPr="005770FF">
        <w:rPr>
          <w:rFonts w:ascii="Arial" w:hAnsi="Arial"/>
        </w:rPr>
        <w:t xml:space="preserve"> on</w:t>
      </w:r>
      <w:r w:rsidRPr="005770FF">
        <w:rPr>
          <w:rFonts w:ascii="Arial" w:hAnsi="Arial"/>
          <w:spacing w:val="-2"/>
        </w:rPr>
        <w:t xml:space="preserve"> </w:t>
      </w:r>
      <w:r w:rsidRPr="005770FF">
        <w:rPr>
          <w:rFonts w:ascii="Arial" w:hAnsi="Arial"/>
        </w:rPr>
        <w:t>the</w:t>
      </w:r>
      <w:r w:rsidRPr="005770FF">
        <w:rPr>
          <w:rFonts w:ascii="Arial" w:hAnsi="Arial"/>
          <w:spacing w:val="-2"/>
        </w:rPr>
        <w:t xml:space="preserve"> </w:t>
      </w:r>
      <w:r w:rsidRPr="005770FF">
        <w:rPr>
          <w:rFonts w:ascii="Arial" w:hAnsi="Arial"/>
          <w:spacing w:val="-1"/>
        </w:rPr>
        <w:t>basis</w:t>
      </w:r>
      <w:r w:rsidRPr="005770FF">
        <w:rPr>
          <w:rFonts w:ascii="Arial" w:hAnsi="Arial"/>
          <w:spacing w:val="1"/>
        </w:rPr>
        <w:t xml:space="preserve"> </w:t>
      </w:r>
      <w:r w:rsidRPr="005770FF">
        <w:rPr>
          <w:rFonts w:ascii="Arial" w:hAnsi="Arial"/>
          <w:spacing w:val="-2"/>
        </w:rPr>
        <w:t>of</w:t>
      </w:r>
      <w:r w:rsidRPr="005770FF">
        <w:rPr>
          <w:rFonts w:ascii="Arial" w:hAnsi="Arial"/>
          <w:spacing w:val="1"/>
        </w:rPr>
        <w:t xml:space="preserve"> </w:t>
      </w:r>
      <w:r w:rsidRPr="005770FF">
        <w:rPr>
          <w:rFonts w:ascii="Arial" w:hAnsi="Arial"/>
          <w:spacing w:val="-1"/>
        </w:rPr>
        <w:t>Rated</w:t>
      </w:r>
      <w:r w:rsidRPr="005770FF">
        <w:rPr>
          <w:rFonts w:ascii="Arial" w:hAnsi="Arial"/>
          <w:spacing w:val="57"/>
        </w:rPr>
        <w:t xml:space="preserve"> </w:t>
      </w:r>
      <w:r w:rsidRPr="005770FF">
        <w:rPr>
          <w:rFonts w:ascii="Arial" w:hAnsi="Arial"/>
          <w:spacing w:val="-1"/>
        </w:rPr>
        <w:t>Criteria.</w:t>
      </w:r>
      <w:r w:rsidRPr="005770FF">
        <w:rPr>
          <w:rFonts w:ascii="Arial" w:hAnsi="Arial"/>
          <w:spacing w:val="-2"/>
        </w:rPr>
        <w:t xml:space="preserve"> </w:t>
      </w:r>
      <w:r w:rsidRPr="005770FF">
        <w:rPr>
          <w:rFonts w:ascii="Arial" w:hAnsi="Arial"/>
        </w:rPr>
        <w:t xml:space="preserve">The </w:t>
      </w:r>
      <w:r w:rsidRPr="005770FF">
        <w:rPr>
          <w:rFonts w:ascii="Arial" w:hAnsi="Arial"/>
          <w:spacing w:val="-1"/>
        </w:rPr>
        <w:t>Rated</w:t>
      </w:r>
      <w:r w:rsidRPr="005770FF">
        <w:rPr>
          <w:rFonts w:ascii="Arial" w:hAnsi="Arial"/>
        </w:rPr>
        <w:t xml:space="preserve"> </w:t>
      </w:r>
      <w:r w:rsidRPr="005770FF">
        <w:rPr>
          <w:rFonts w:ascii="Arial" w:hAnsi="Arial"/>
          <w:spacing w:val="-2"/>
        </w:rPr>
        <w:t>Criteria</w:t>
      </w:r>
      <w:r w:rsidRPr="005770FF">
        <w:rPr>
          <w:rFonts w:ascii="Arial" w:hAnsi="Arial"/>
        </w:rPr>
        <w:t xml:space="preserve"> are</w:t>
      </w:r>
      <w:r w:rsidRPr="005770FF">
        <w:rPr>
          <w:rFonts w:ascii="Arial" w:hAnsi="Arial"/>
          <w:spacing w:val="-2"/>
        </w:rPr>
        <w:t xml:space="preserve"> </w:t>
      </w:r>
      <w:r w:rsidRPr="005770FF">
        <w:rPr>
          <w:rFonts w:ascii="Arial" w:hAnsi="Arial"/>
          <w:spacing w:val="-1"/>
        </w:rPr>
        <w:t>described</w:t>
      </w:r>
      <w:r w:rsidRPr="005770FF">
        <w:rPr>
          <w:rFonts w:ascii="Arial" w:hAnsi="Arial"/>
        </w:rPr>
        <w:t xml:space="preserve"> in </w:t>
      </w:r>
      <w:r w:rsidRPr="005770FF">
        <w:rPr>
          <w:rFonts w:ascii="Arial" w:hAnsi="Arial"/>
          <w:spacing w:val="-1"/>
        </w:rPr>
        <w:t>Appendix</w:t>
      </w:r>
      <w:r w:rsidRPr="005770FF">
        <w:rPr>
          <w:rFonts w:ascii="Arial" w:hAnsi="Arial"/>
          <w:spacing w:val="-2"/>
        </w:rPr>
        <w:t xml:space="preserve"> </w:t>
      </w:r>
      <w:r w:rsidRPr="005770FF">
        <w:rPr>
          <w:rFonts w:ascii="Arial" w:hAnsi="Arial"/>
        </w:rPr>
        <w:t>E for</w:t>
      </w:r>
      <w:r w:rsidRPr="005770FF">
        <w:rPr>
          <w:rFonts w:ascii="Arial" w:hAnsi="Arial"/>
          <w:spacing w:val="1"/>
        </w:rPr>
        <w:t xml:space="preserve"> </w:t>
      </w:r>
      <w:r w:rsidRPr="005770FF">
        <w:rPr>
          <w:rFonts w:ascii="Arial" w:hAnsi="Arial"/>
          <w:spacing w:val="-1"/>
        </w:rPr>
        <w:t>your information.</w:t>
      </w:r>
      <w:r w:rsidRPr="005770FF">
        <w:rPr>
          <w:rFonts w:ascii="Arial" w:hAnsi="Arial"/>
          <w:spacing w:val="41"/>
        </w:rPr>
        <w:t xml:space="preserve"> </w:t>
      </w:r>
    </w:p>
    <w:p w14:paraId="6B82173F" w14:textId="77777777" w:rsidR="005770FF" w:rsidRDefault="005770FF" w:rsidP="00FD395C">
      <w:pPr>
        <w:pStyle w:val="BodyText"/>
        <w:ind w:left="0" w:firstLine="0"/>
        <w:jc w:val="both"/>
        <w:rPr>
          <w:rFonts w:eastAsia="Calibri"/>
          <w:spacing w:val="41"/>
          <w:sz w:val="22"/>
          <w:szCs w:val="22"/>
        </w:rPr>
      </w:pPr>
    </w:p>
    <w:p w14:paraId="78C2BC47" w14:textId="77777777" w:rsidR="00FC439D" w:rsidRPr="00FC439D" w:rsidRDefault="00FC439D" w:rsidP="00FC439D">
      <w:pPr>
        <w:tabs>
          <w:tab w:val="left" w:pos="2268"/>
        </w:tabs>
        <w:spacing w:before="10"/>
        <w:jc w:val="both"/>
        <w:rPr>
          <w:rFonts w:ascii="Arial" w:eastAsia="Arial" w:hAnsi="Arial" w:cs="Arial"/>
          <w:u w:val="single" w:color="000000"/>
        </w:rPr>
      </w:pPr>
      <w:r w:rsidRPr="00FC439D">
        <w:rPr>
          <w:rFonts w:ascii="Arial" w:eastAsia="Arial" w:hAnsi="Arial" w:cs="Arial"/>
          <w:u w:val="single" w:color="000000"/>
        </w:rPr>
        <w:t>Stage Three:</w:t>
      </w:r>
      <w:r w:rsidRPr="00FC439D">
        <w:rPr>
          <w:rFonts w:ascii="Arial" w:eastAsia="Arial" w:hAnsi="Arial" w:cs="Arial"/>
        </w:rPr>
        <w:t xml:space="preserve"> In Stage Three, selected proponents will be invited to make a presentation to</w:t>
      </w:r>
      <w:ins w:id="81" w:author="Robert Allen" w:date="2016-12-07T17:28:00Z">
        <w:r w:rsidR="00456939">
          <w:rPr>
            <w:rFonts w:ascii="Arial" w:eastAsia="Arial" w:hAnsi="Arial" w:cs="Arial"/>
          </w:rPr>
          <w:t xml:space="preserve"> the</w:t>
        </w:r>
      </w:ins>
      <w:r w:rsidRPr="00FC439D">
        <w:rPr>
          <w:rFonts w:ascii="Arial" w:eastAsia="Arial" w:hAnsi="Arial" w:cs="Arial"/>
        </w:rPr>
        <w:t xml:space="preserve"> IG2017 Selection Committee.</w:t>
      </w:r>
    </w:p>
    <w:p w14:paraId="61BDDB50" w14:textId="4641BB78" w:rsidR="005770FF" w:rsidDel="00E41B4F" w:rsidRDefault="005770FF" w:rsidP="00FD395C">
      <w:pPr>
        <w:pStyle w:val="BodyText"/>
        <w:ind w:left="0" w:firstLine="0"/>
        <w:jc w:val="both"/>
        <w:rPr>
          <w:del w:id="82" w:author="Denise Champagne" w:date="2016-12-13T14:43:00Z"/>
          <w:rFonts w:eastAsia="Calibri"/>
          <w:spacing w:val="41"/>
          <w:sz w:val="22"/>
          <w:szCs w:val="22"/>
        </w:rPr>
      </w:pPr>
    </w:p>
    <w:p w14:paraId="4B937F14" w14:textId="77777777" w:rsidR="003B0B45" w:rsidRPr="00D272CB" w:rsidRDefault="003B0B45" w:rsidP="0083613A">
      <w:pPr>
        <w:pStyle w:val="Heading4"/>
        <w:ind w:left="0" w:firstLine="0"/>
        <w:jc w:val="both"/>
        <w:rPr>
          <w:sz w:val="22"/>
          <w:szCs w:val="22"/>
        </w:rPr>
      </w:pPr>
    </w:p>
    <w:p w14:paraId="747EF522" w14:textId="77777777" w:rsidR="0025209C" w:rsidRPr="00D272CB" w:rsidRDefault="00CD6F40" w:rsidP="0083613A">
      <w:pPr>
        <w:pStyle w:val="Heading4"/>
        <w:ind w:left="0" w:firstLine="0"/>
        <w:jc w:val="both"/>
        <w:rPr>
          <w:b w:val="0"/>
          <w:bCs w:val="0"/>
          <w:sz w:val="22"/>
          <w:szCs w:val="22"/>
        </w:rPr>
      </w:pPr>
      <w:r w:rsidRPr="00D272CB">
        <w:rPr>
          <w:sz w:val="22"/>
          <w:szCs w:val="22"/>
        </w:rPr>
        <w:t>SECTION</w:t>
      </w:r>
      <w:r w:rsidRPr="00D272CB">
        <w:rPr>
          <w:spacing w:val="-9"/>
          <w:sz w:val="22"/>
          <w:szCs w:val="22"/>
        </w:rPr>
        <w:t xml:space="preserve"> </w:t>
      </w:r>
      <w:r w:rsidRPr="00D272CB">
        <w:rPr>
          <w:sz w:val="22"/>
          <w:szCs w:val="22"/>
        </w:rPr>
        <w:t>2</w:t>
      </w:r>
      <w:r w:rsidRPr="00D272CB">
        <w:rPr>
          <w:spacing w:val="-7"/>
          <w:sz w:val="22"/>
          <w:szCs w:val="22"/>
        </w:rPr>
        <w:t xml:space="preserve"> </w:t>
      </w:r>
      <w:r w:rsidRPr="00D272CB">
        <w:rPr>
          <w:rFonts w:cs="Arial"/>
          <w:sz w:val="22"/>
          <w:szCs w:val="22"/>
        </w:rPr>
        <w:t>–</w:t>
      </w:r>
      <w:r w:rsidRPr="00D272CB">
        <w:rPr>
          <w:rFonts w:cs="Arial"/>
          <w:spacing w:val="-6"/>
          <w:sz w:val="22"/>
          <w:szCs w:val="22"/>
        </w:rPr>
        <w:t xml:space="preserve"> </w:t>
      </w:r>
      <w:r w:rsidR="00E22D3E" w:rsidRPr="00D272CB">
        <w:rPr>
          <w:sz w:val="22"/>
          <w:szCs w:val="22"/>
        </w:rPr>
        <w:t>CIMGC</w:t>
      </w:r>
      <w:r w:rsidRPr="00D272CB">
        <w:rPr>
          <w:spacing w:val="-9"/>
          <w:sz w:val="22"/>
          <w:szCs w:val="22"/>
        </w:rPr>
        <w:t xml:space="preserve"> </w:t>
      </w:r>
      <w:r w:rsidRPr="00D272CB">
        <w:rPr>
          <w:sz w:val="22"/>
          <w:szCs w:val="22"/>
        </w:rPr>
        <w:t>OVERVIEW</w:t>
      </w:r>
      <w:r w:rsidR="0094081B">
        <w:rPr>
          <w:sz w:val="22"/>
          <w:szCs w:val="22"/>
        </w:rPr>
        <w:t xml:space="preserve">  </w:t>
      </w:r>
    </w:p>
    <w:p w14:paraId="458F1582" w14:textId="77777777" w:rsidR="0025209C" w:rsidRPr="00D272CB" w:rsidRDefault="0025209C" w:rsidP="0083613A">
      <w:pPr>
        <w:spacing w:before="11"/>
        <w:jc w:val="both"/>
        <w:rPr>
          <w:rFonts w:ascii="Arial" w:eastAsia="Arial" w:hAnsi="Arial" w:cs="Arial"/>
          <w:b/>
          <w:bCs/>
        </w:rPr>
      </w:pPr>
    </w:p>
    <w:p w14:paraId="1D38F552" w14:textId="77777777" w:rsidR="0025209C" w:rsidRPr="00D272CB" w:rsidRDefault="00CD6F40" w:rsidP="001E13A4">
      <w:pPr>
        <w:numPr>
          <w:ilvl w:val="1"/>
          <w:numId w:val="2"/>
        </w:numPr>
        <w:tabs>
          <w:tab w:val="left" w:pos="821"/>
        </w:tabs>
        <w:ind w:left="0" w:firstLine="0"/>
        <w:jc w:val="both"/>
        <w:rPr>
          <w:rFonts w:ascii="Arial" w:eastAsia="Arial" w:hAnsi="Arial" w:cs="Arial"/>
        </w:rPr>
      </w:pPr>
      <w:r w:rsidRPr="00D272CB">
        <w:rPr>
          <w:rFonts w:ascii="Arial" w:hAnsi="Arial"/>
          <w:b/>
          <w:spacing w:val="1"/>
        </w:rPr>
        <w:t>The</w:t>
      </w:r>
      <w:r w:rsidRPr="00D272CB">
        <w:rPr>
          <w:rFonts w:ascii="Arial" w:hAnsi="Arial"/>
          <w:b/>
          <w:spacing w:val="-10"/>
        </w:rPr>
        <w:t xml:space="preserve"> </w:t>
      </w:r>
      <w:r w:rsidR="00E22D3E" w:rsidRPr="00D272CB">
        <w:rPr>
          <w:rFonts w:ascii="Arial" w:hAnsi="Arial"/>
          <w:b/>
        </w:rPr>
        <w:t>CIMGC</w:t>
      </w:r>
      <w:r w:rsidRPr="00D272CB">
        <w:rPr>
          <w:rFonts w:ascii="Arial" w:hAnsi="Arial"/>
          <w:b/>
          <w:spacing w:val="-8"/>
        </w:rPr>
        <w:t xml:space="preserve"> </w:t>
      </w:r>
      <w:r w:rsidR="001557EA" w:rsidRPr="00D272CB">
        <w:rPr>
          <w:rFonts w:ascii="Arial" w:hAnsi="Arial"/>
          <w:b/>
        </w:rPr>
        <w:t>Mission, Vision and Key Messages</w:t>
      </w:r>
    </w:p>
    <w:p w14:paraId="2D27FD24" w14:textId="77777777" w:rsidR="00410B7B" w:rsidRPr="00D272CB" w:rsidRDefault="00E22D3E" w:rsidP="00FD395C">
      <w:pPr>
        <w:pStyle w:val="BodyText"/>
        <w:spacing w:before="123"/>
        <w:ind w:left="0" w:firstLine="0"/>
        <w:jc w:val="both"/>
        <w:rPr>
          <w:rFonts w:cs="Arial"/>
          <w:sz w:val="22"/>
          <w:szCs w:val="22"/>
        </w:rPr>
      </w:pPr>
      <w:r w:rsidRPr="00D272CB">
        <w:rPr>
          <w:rFonts w:cs="Arial"/>
          <w:sz w:val="22"/>
          <w:szCs w:val="22"/>
        </w:rPr>
        <w:t>CIMGC</w:t>
      </w:r>
      <w:r w:rsidR="000139BD" w:rsidRPr="00D272CB">
        <w:rPr>
          <w:rFonts w:cs="Arial"/>
          <w:sz w:val="22"/>
          <w:szCs w:val="22"/>
        </w:rPr>
        <w:t>'s goal is to not only stage excellent Games that meet the needs of the competitors, the Invictus Games Foundation, sponsors, broadcasters, media and spectators (both live and via television/webcast), but in doing so</w:t>
      </w:r>
      <w:r w:rsidR="00714D7E" w:rsidRPr="00D272CB">
        <w:rPr>
          <w:rFonts w:cs="Arial"/>
          <w:sz w:val="22"/>
          <w:szCs w:val="22"/>
        </w:rPr>
        <w:t>,</w:t>
      </w:r>
      <w:r w:rsidR="000139BD" w:rsidRPr="00D272CB">
        <w:rPr>
          <w:rFonts w:cs="Arial"/>
          <w:sz w:val="22"/>
          <w:szCs w:val="22"/>
        </w:rPr>
        <w:t xml:space="preserve"> provide a strong message for average Canadians and the rest of the world to know more about and acknowledge, the sacrifice of soldier</w:t>
      </w:r>
      <w:r w:rsidR="00410B7B" w:rsidRPr="00D272CB">
        <w:rPr>
          <w:rFonts w:cs="Arial"/>
          <w:sz w:val="22"/>
          <w:szCs w:val="22"/>
        </w:rPr>
        <w:t>s, veterans and their families.</w:t>
      </w:r>
    </w:p>
    <w:p w14:paraId="72272A50" w14:textId="77777777" w:rsidR="000139BD" w:rsidRPr="00D272CB" w:rsidRDefault="000139BD" w:rsidP="00FD395C">
      <w:pPr>
        <w:pStyle w:val="BodyText"/>
        <w:spacing w:before="123"/>
        <w:ind w:left="0" w:firstLine="0"/>
        <w:jc w:val="both"/>
        <w:rPr>
          <w:sz w:val="22"/>
          <w:szCs w:val="22"/>
        </w:rPr>
      </w:pPr>
      <w:r w:rsidRPr="00D272CB">
        <w:rPr>
          <w:rFonts w:cs="Arial"/>
          <w:sz w:val="22"/>
          <w:szCs w:val="22"/>
        </w:rPr>
        <w:t xml:space="preserve">In order to achieve these objectives, </w:t>
      </w:r>
      <w:r w:rsidR="00E22D3E" w:rsidRPr="00D272CB">
        <w:rPr>
          <w:rFonts w:cs="Arial"/>
          <w:sz w:val="22"/>
          <w:szCs w:val="22"/>
        </w:rPr>
        <w:t>CIMGC</w:t>
      </w:r>
      <w:r w:rsidRPr="00D272CB">
        <w:rPr>
          <w:rFonts w:cs="Arial"/>
          <w:sz w:val="22"/>
          <w:szCs w:val="22"/>
        </w:rPr>
        <w:t xml:space="preserve"> has established distinctive vision, mission and brand definitions to guide each aspect of the development and delivery of the Games. </w:t>
      </w:r>
      <w:r w:rsidRPr="00D272CB">
        <w:rPr>
          <w:sz w:val="22"/>
          <w:szCs w:val="22"/>
        </w:rPr>
        <w:t>Consistency</w:t>
      </w:r>
      <w:r w:rsidRPr="00D272CB">
        <w:rPr>
          <w:spacing w:val="-14"/>
          <w:sz w:val="22"/>
          <w:szCs w:val="22"/>
        </w:rPr>
        <w:t xml:space="preserve"> </w:t>
      </w:r>
      <w:r w:rsidRPr="00D272CB">
        <w:rPr>
          <w:sz w:val="22"/>
          <w:szCs w:val="22"/>
        </w:rPr>
        <w:t>of</w:t>
      </w:r>
      <w:r w:rsidRPr="00D272CB">
        <w:rPr>
          <w:spacing w:val="-8"/>
          <w:sz w:val="22"/>
          <w:szCs w:val="22"/>
        </w:rPr>
        <w:t xml:space="preserve"> </w:t>
      </w:r>
      <w:r w:rsidRPr="00D272CB">
        <w:rPr>
          <w:spacing w:val="-1"/>
          <w:sz w:val="22"/>
          <w:szCs w:val="22"/>
        </w:rPr>
        <w:t>messaging,</w:t>
      </w:r>
      <w:r w:rsidRPr="00D272CB">
        <w:rPr>
          <w:spacing w:val="-11"/>
          <w:sz w:val="22"/>
          <w:szCs w:val="22"/>
        </w:rPr>
        <w:t xml:space="preserve"> </w:t>
      </w:r>
      <w:r w:rsidRPr="00D272CB">
        <w:rPr>
          <w:sz w:val="22"/>
          <w:szCs w:val="22"/>
        </w:rPr>
        <w:t>unified</w:t>
      </w:r>
      <w:r w:rsidRPr="00D272CB">
        <w:rPr>
          <w:spacing w:val="-11"/>
          <w:sz w:val="22"/>
          <w:szCs w:val="22"/>
        </w:rPr>
        <w:t xml:space="preserve"> </w:t>
      </w:r>
      <w:r w:rsidRPr="00D272CB">
        <w:rPr>
          <w:sz w:val="22"/>
          <w:szCs w:val="22"/>
        </w:rPr>
        <w:t>themes</w:t>
      </w:r>
      <w:r w:rsidRPr="00D272CB">
        <w:rPr>
          <w:spacing w:val="-10"/>
          <w:sz w:val="22"/>
          <w:szCs w:val="22"/>
        </w:rPr>
        <w:t xml:space="preserve"> </w:t>
      </w:r>
      <w:r w:rsidRPr="00D272CB">
        <w:rPr>
          <w:spacing w:val="-1"/>
          <w:sz w:val="22"/>
          <w:szCs w:val="22"/>
        </w:rPr>
        <w:t>and</w:t>
      </w:r>
      <w:r w:rsidRPr="00D272CB">
        <w:rPr>
          <w:spacing w:val="66"/>
          <w:w w:val="99"/>
          <w:sz w:val="22"/>
          <w:szCs w:val="22"/>
        </w:rPr>
        <w:t xml:space="preserve"> </w:t>
      </w:r>
      <w:r w:rsidRPr="00D272CB">
        <w:rPr>
          <w:spacing w:val="-1"/>
          <w:sz w:val="22"/>
          <w:szCs w:val="22"/>
        </w:rPr>
        <w:t>collaboration</w:t>
      </w:r>
      <w:r w:rsidRPr="00D272CB">
        <w:rPr>
          <w:spacing w:val="-12"/>
          <w:sz w:val="22"/>
          <w:szCs w:val="22"/>
        </w:rPr>
        <w:t xml:space="preserve"> </w:t>
      </w:r>
      <w:r w:rsidRPr="00D272CB">
        <w:rPr>
          <w:sz w:val="22"/>
          <w:szCs w:val="22"/>
        </w:rPr>
        <w:t>between</w:t>
      </w:r>
      <w:r w:rsidRPr="00D272CB">
        <w:rPr>
          <w:spacing w:val="-12"/>
          <w:sz w:val="22"/>
          <w:szCs w:val="22"/>
        </w:rPr>
        <w:t xml:space="preserve"> </w:t>
      </w:r>
      <w:r w:rsidRPr="00D272CB">
        <w:rPr>
          <w:sz w:val="22"/>
          <w:szCs w:val="22"/>
        </w:rPr>
        <w:t>the</w:t>
      </w:r>
      <w:r w:rsidRPr="00D272CB">
        <w:rPr>
          <w:spacing w:val="-10"/>
          <w:sz w:val="22"/>
          <w:szCs w:val="22"/>
        </w:rPr>
        <w:t xml:space="preserve"> </w:t>
      </w:r>
      <w:r w:rsidRPr="00D272CB">
        <w:rPr>
          <w:sz w:val="22"/>
          <w:szCs w:val="22"/>
        </w:rPr>
        <w:t>various</w:t>
      </w:r>
      <w:r w:rsidRPr="00D272CB">
        <w:rPr>
          <w:spacing w:val="-11"/>
          <w:sz w:val="22"/>
          <w:szCs w:val="22"/>
        </w:rPr>
        <w:t xml:space="preserve"> </w:t>
      </w:r>
      <w:r w:rsidRPr="00D272CB">
        <w:rPr>
          <w:sz w:val="22"/>
          <w:szCs w:val="22"/>
        </w:rPr>
        <w:t>in-house</w:t>
      </w:r>
      <w:r w:rsidRPr="00D272CB">
        <w:rPr>
          <w:spacing w:val="-11"/>
          <w:sz w:val="22"/>
          <w:szCs w:val="22"/>
        </w:rPr>
        <w:t xml:space="preserve"> </w:t>
      </w:r>
      <w:r w:rsidRPr="00D272CB">
        <w:rPr>
          <w:sz w:val="22"/>
          <w:szCs w:val="22"/>
        </w:rPr>
        <w:t>and</w:t>
      </w:r>
      <w:r w:rsidRPr="00D272CB">
        <w:rPr>
          <w:spacing w:val="-12"/>
          <w:sz w:val="22"/>
          <w:szCs w:val="22"/>
        </w:rPr>
        <w:t xml:space="preserve"> </w:t>
      </w:r>
      <w:r w:rsidRPr="00D272CB">
        <w:rPr>
          <w:sz w:val="22"/>
          <w:szCs w:val="22"/>
        </w:rPr>
        <w:t>out-of-house</w:t>
      </w:r>
      <w:r w:rsidRPr="00D272CB">
        <w:rPr>
          <w:spacing w:val="-12"/>
          <w:sz w:val="22"/>
          <w:szCs w:val="22"/>
        </w:rPr>
        <w:t xml:space="preserve"> </w:t>
      </w:r>
      <w:r w:rsidRPr="00D272CB">
        <w:rPr>
          <w:sz w:val="22"/>
          <w:szCs w:val="22"/>
        </w:rPr>
        <w:t>creators</w:t>
      </w:r>
      <w:r w:rsidRPr="00D272CB">
        <w:rPr>
          <w:spacing w:val="-10"/>
          <w:sz w:val="22"/>
          <w:szCs w:val="22"/>
        </w:rPr>
        <w:t xml:space="preserve"> </w:t>
      </w:r>
      <w:r w:rsidRPr="00D272CB">
        <w:rPr>
          <w:sz w:val="22"/>
          <w:szCs w:val="22"/>
        </w:rPr>
        <w:t>will</w:t>
      </w:r>
      <w:r w:rsidRPr="00D272CB">
        <w:rPr>
          <w:spacing w:val="-12"/>
          <w:sz w:val="22"/>
          <w:szCs w:val="22"/>
        </w:rPr>
        <w:t xml:space="preserve"> </w:t>
      </w:r>
      <w:r w:rsidRPr="00D272CB">
        <w:rPr>
          <w:sz w:val="22"/>
          <w:szCs w:val="22"/>
        </w:rPr>
        <w:t>permit</w:t>
      </w:r>
      <w:r w:rsidRPr="00D272CB">
        <w:rPr>
          <w:spacing w:val="-9"/>
          <w:sz w:val="22"/>
          <w:szCs w:val="22"/>
        </w:rPr>
        <w:t xml:space="preserve"> </w:t>
      </w:r>
      <w:r w:rsidR="00E22D3E" w:rsidRPr="00D272CB">
        <w:rPr>
          <w:spacing w:val="-1"/>
          <w:sz w:val="22"/>
          <w:szCs w:val="22"/>
        </w:rPr>
        <w:t>CIMGC</w:t>
      </w:r>
      <w:r w:rsidRPr="00D272CB">
        <w:rPr>
          <w:spacing w:val="-12"/>
          <w:sz w:val="22"/>
          <w:szCs w:val="22"/>
        </w:rPr>
        <w:t xml:space="preserve"> </w:t>
      </w:r>
      <w:r w:rsidRPr="00D272CB">
        <w:rPr>
          <w:spacing w:val="1"/>
          <w:sz w:val="22"/>
          <w:szCs w:val="22"/>
        </w:rPr>
        <w:t>to</w:t>
      </w:r>
      <w:r w:rsidRPr="00D272CB">
        <w:rPr>
          <w:spacing w:val="-12"/>
          <w:sz w:val="22"/>
          <w:szCs w:val="22"/>
        </w:rPr>
        <w:t xml:space="preserve"> </w:t>
      </w:r>
      <w:r w:rsidRPr="00D272CB">
        <w:rPr>
          <w:sz w:val="22"/>
          <w:szCs w:val="22"/>
        </w:rPr>
        <w:t>take</w:t>
      </w:r>
      <w:r w:rsidRPr="00D272CB">
        <w:rPr>
          <w:spacing w:val="-12"/>
          <w:sz w:val="22"/>
          <w:szCs w:val="22"/>
        </w:rPr>
        <w:t xml:space="preserve"> </w:t>
      </w:r>
      <w:r w:rsidRPr="00D272CB">
        <w:rPr>
          <w:sz w:val="22"/>
          <w:szCs w:val="22"/>
        </w:rPr>
        <w:t>advantage</w:t>
      </w:r>
      <w:r w:rsidRPr="00D272CB">
        <w:rPr>
          <w:spacing w:val="60"/>
          <w:w w:val="99"/>
          <w:sz w:val="22"/>
          <w:szCs w:val="22"/>
        </w:rPr>
        <w:t xml:space="preserve"> </w:t>
      </w:r>
      <w:r w:rsidRPr="00D272CB">
        <w:rPr>
          <w:rFonts w:cs="Arial"/>
          <w:sz w:val="22"/>
          <w:szCs w:val="22"/>
        </w:rPr>
        <w:t>of</w:t>
      </w:r>
      <w:r w:rsidRPr="00D272CB">
        <w:rPr>
          <w:rFonts w:cs="Arial"/>
          <w:spacing w:val="-17"/>
          <w:sz w:val="22"/>
          <w:szCs w:val="22"/>
        </w:rPr>
        <w:t xml:space="preserve"> </w:t>
      </w:r>
      <w:r w:rsidRPr="00D272CB">
        <w:rPr>
          <w:rFonts w:cs="Arial"/>
          <w:sz w:val="22"/>
          <w:szCs w:val="22"/>
        </w:rPr>
        <w:t>the</w:t>
      </w:r>
      <w:r w:rsidRPr="00D272CB">
        <w:rPr>
          <w:rFonts w:cs="Arial"/>
          <w:spacing w:val="-19"/>
          <w:sz w:val="22"/>
          <w:szCs w:val="22"/>
        </w:rPr>
        <w:t xml:space="preserve"> </w:t>
      </w:r>
      <w:r w:rsidRPr="00D272CB">
        <w:rPr>
          <w:rFonts w:cs="Arial"/>
          <w:sz w:val="22"/>
          <w:szCs w:val="22"/>
        </w:rPr>
        <w:t>enormous</w:t>
      </w:r>
      <w:r w:rsidRPr="00D272CB">
        <w:rPr>
          <w:rFonts w:cs="Arial"/>
          <w:spacing w:val="-18"/>
          <w:sz w:val="22"/>
          <w:szCs w:val="22"/>
        </w:rPr>
        <w:t xml:space="preserve"> </w:t>
      </w:r>
      <w:r w:rsidRPr="00D272CB">
        <w:rPr>
          <w:rFonts w:cs="Arial"/>
          <w:sz w:val="22"/>
          <w:szCs w:val="22"/>
        </w:rPr>
        <w:t>opportunity</w:t>
      </w:r>
      <w:r w:rsidRPr="00D272CB">
        <w:rPr>
          <w:rFonts w:cs="Arial"/>
          <w:spacing w:val="-19"/>
          <w:sz w:val="22"/>
          <w:szCs w:val="22"/>
        </w:rPr>
        <w:t xml:space="preserve"> </w:t>
      </w:r>
      <w:r w:rsidRPr="00D272CB">
        <w:rPr>
          <w:rFonts w:cs="Arial"/>
          <w:sz w:val="22"/>
          <w:szCs w:val="22"/>
        </w:rPr>
        <w:t>for</w:t>
      </w:r>
      <w:r w:rsidRPr="00D272CB">
        <w:rPr>
          <w:rFonts w:cs="Arial"/>
          <w:spacing w:val="-17"/>
          <w:sz w:val="22"/>
          <w:szCs w:val="22"/>
        </w:rPr>
        <w:t xml:space="preserve"> </w:t>
      </w:r>
      <w:r w:rsidRPr="00D272CB">
        <w:rPr>
          <w:rFonts w:cs="Arial"/>
          <w:sz w:val="22"/>
          <w:szCs w:val="22"/>
        </w:rPr>
        <w:t>synergy</w:t>
      </w:r>
      <w:r w:rsidRPr="00D272CB">
        <w:rPr>
          <w:rFonts w:cs="Arial"/>
          <w:spacing w:val="-19"/>
          <w:sz w:val="22"/>
          <w:szCs w:val="22"/>
        </w:rPr>
        <w:t xml:space="preserve"> </w:t>
      </w:r>
      <w:r w:rsidRPr="00D272CB">
        <w:rPr>
          <w:rFonts w:cs="Arial"/>
          <w:spacing w:val="-1"/>
          <w:sz w:val="22"/>
          <w:szCs w:val="22"/>
        </w:rPr>
        <w:t>that</w:t>
      </w:r>
      <w:r w:rsidRPr="00D272CB">
        <w:rPr>
          <w:rFonts w:cs="Arial"/>
          <w:spacing w:val="-17"/>
          <w:sz w:val="22"/>
          <w:szCs w:val="22"/>
        </w:rPr>
        <w:t xml:space="preserve"> </w:t>
      </w:r>
      <w:r w:rsidRPr="00D272CB">
        <w:rPr>
          <w:rFonts w:cs="Arial"/>
          <w:sz w:val="22"/>
          <w:szCs w:val="22"/>
        </w:rPr>
        <w:t>exists</w:t>
      </w:r>
      <w:r w:rsidRPr="00D272CB">
        <w:rPr>
          <w:rFonts w:cs="Arial"/>
          <w:spacing w:val="-17"/>
          <w:sz w:val="22"/>
          <w:szCs w:val="22"/>
        </w:rPr>
        <w:t xml:space="preserve"> </w:t>
      </w:r>
      <w:r w:rsidRPr="00D272CB">
        <w:rPr>
          <w:rFonts w:cs="Arial"/>
          <w:sz w:val="22"/>
          <w:szCs w:val="22"/>
        </w:rPr>
        <w:t>between</w:t>
      </w:r>
      <w:r w:rsidRPr="00D272CB">
        <w:rPr>
          <w:rFonts w:cs="Arial"/>
          <w:spacing w:val="-18"/>
          <w:sz w:val="22"/>
          <w:szCs w:val="22"/>
        </w:rPr>
        <w:t xml:space="preserve"> </w:t>
      </w:r>
      <w:r w:rsidRPr="00D272CB">
        <w:rPr>
          <w:rFonts w:cs="Arial"/>
          <w:sz w:val="22"/>
          <w:szCs w:val="22"/>
        </w:rPr>
        <w:t>the</w:t>
      </w:r>
      <w:r w:rsidRPr="00D272CB">
        <w:rPr>
          <w:rFonts w:cs="Arial"/>
          <w:spacing w:val="-20"/>
          <w:sz w:val="22"/>
          <w:szCs w:val="22"/>
        </w:rPr>
        <w:t xml:space="preserve"> </w:t>
      </w:r>
      <w:r w:rsidRPr="00D272CB">
        <w:rPr>
          <w:rFonts w:cs="Arial"/>
          <w:sz w:val="22"/>
          <w:szCs w:val="22"/>
        </w:rPr>
        <w:t>Games’</w:t>
      </w:r>
      <w:r w:rsidRPr="00D272CB">
        <w:rPr>
          <w:rFonts w:cs="Arial"/>
          <w:spacing w:val="-13"/>
          <w:sz w:val="22"/>
          <w:szCs w:val="22"/>
        </w:rPr>
        <w:t xml:space="preserve"> </w:t>
      </w:r>
      <w:r w:rsidRPr="00D272CB">
        <w:rPr>
          <w:sz w:val="22"/>
          <w:szCs w:val="22"/>
        </w:rPr>
        <w:t>Ceremonies,</w:t>
      </w:r>
      <w:r w:rsidRPr="00D272CB">
        <w:rPr>
          <w:spacing w:val="-19"/>
          <w:sz w:val="22"/>
          <w:szCs w:val="22"/>
        </w:rPr>
        <w:t xml:space="preserve"> </w:t>
      </w:r>
      <w:r w:rsidRPr="00D272CB">
        <w:rPr>
          <w:sz w:val="22"/>
          <w:szCs w:val="22"/>
        </w:rPr>
        <w:t>Torch</w:t>
      </w:r>
      <w:r w:rsidRPr="00D272CB">
        <w:rPr>
          <w:spacing w:val="-18"/>
          <w:sz w:val="22"/>
          <w:szCs w:val="22"/>
        </w:rPr>
        <w:t xml:space="preserve"> </w:t>
      </w:r>
      <w:r w:rsidRPr="00D272CB">
        <w:rPr>
          <w:spacing w:val="-1"/>
          <w:sz w:val="22"/>
          <w:szCs w:val="22"/>
        </w:rPr>
        <w:t>Relays,</w:t>
      </w:r>
      <w:r w:rsidRPr="00D272CB">
        <w:rPr>
          <w:spacing w:val="-18"/>
          <w:sz w:val="22"/>
          <w:szCs w:val="22"/>
        </w:rPr>
        <w:t xml:space="preserve"> </w:t>
      </w:r>
      <w:r w:rsidRPr="00D272CB">
        <w:rPr>
          <w:sz w:val="22"/>
          <w:szCs w:val="22"/>
        </w:rPr>
        <w:t>medals,</w:t>
      </w:r>
      <w:r w:rsidRPr="00D272CB">
        <w:rPr>
          <w:spacing w:val="2"/>
          <w:sz w:val="22"/>
          <w:szCs w:val="22"/>
        </w:rPr>
        <w:t xml:space="preserve"> </w:t>
      </w:r>
      <w:r w:rsidRPr="00D272CB">
        <w:rPr>
          <w:sz w:val="22"/>
          <w:szCs w:val="22"/>
        </w:rPr>
        <w:t>Games</w:t>
      </w:r>
      <w:r w:rsidRPr="00D272CB">
        <w:rPr>
          <w:spacing w:val="5"/>
          <w:sz w:val="22"/>
          <w:szCs w:val="22"/>
        </w:rPr>
        <w:t xml:space="preserve"> </w:t>
      </w:r>
      <w:r w:rsidRPr="00D272CB">
        <w:rPr>
          <w:spacing w:val="-1"/>
          <w:sz w:val="22"/>
          <w:szCs w:val="22"/>
        </w:rPr>
        <w:t>Look</w:t>
      </w:r>
      <w:r w:rsidRPr="00D272CB">
        <w:rPr>
          <w:spacing w:val="6"/>
          <w:sz w:val="22"/>
          <w:szCs w:val="22"/>
        </w:rPr>
        <w:t xml:space="preserve"> </w:t>
      </w:r>
      <w:r w:rsidRPr="00D272CB">
        <w:rPr>
          <w:sz w:val="22"/>
          <w:szCs w:val="22"/>
        </w:rPr>
        <w:t>components,</w:t>
      </w:r>
      <w:r w:rsidRPr="00D272CB">
        <w:rPr>
          <w:spacing w:val="6"/>
          <w:sz w:val="22"/>
          <w:szCs w:val="22"/>
        </w:rPr>
        <w:t xml:space="preserve"> </w:t>
      </w:r>
      <w:r w:rsidRPr="00D272CB">
        <w:rPr>
          <w:spacing w:val="-1"/>
          <w:sz w:val="22"/>
          <w:szCs w:val="22"/>
        </w:rPr>
        <w:t>communications</w:t>
      </w:r>
      <w:r w:rsidRPr="00D272CB">
        <w:rPr>
          <w:spacing w:val="6"/>
          <w:sz w:val="22"/>
          <w:szCs w:val="22"/>
        </w:rPr>
        <w:t xml:space="preserve"> </w:t>
      </w:r>
      <w:r w:rsidRPr="00D272CB">
        <w:rPr>
          <w:sz w:val="22"/>
          <w:szCs w:val="22"/>
        </w:rPr>
        <w:t>and</w:t>
      </w:r>
      <w:r w:rsidRPr="00D272CB">
        <w:rPr>
          <w:spacing w:val="4"/>
          <w:sz w:val="22"/>
          <w:szCs w:val="22"/>
        </w:rPr>
        <w:t xml:space="preserve"> </w:t>
      </w:r>
      <w:r w:rsidRPr="00D272CB">
        <w:rPr>
          <w:sz w:val="22"/>
          <w:szCs w:val="22"/>
        </w:rPr>
        <w:t>marketing</w:t>
      </w:r>
      <w:r w:rsidRPr="00D272CB">
        <w:rPr>
          <w:spacing w:val="4"/>
          <w:sz w:val="22"/>
          <w:szCs w:val="22"/>
        </w:rPr>
        <w:t xml:space="preserve"> </w:t>
      </w:r>
      <w:r w:rsidRPr="00D272CB">
        <w:rPr>
          <w:sz w:val="22"/>
          <w:szCs w:val="22"/>
        </w:rPr>
        <w:t>materials</w:t>
      </w:r>
      <w:r w:rsidRPr="00D272CB">
        <w:rPr>
          <w:spacing w:val="6"/>
          <w:sz w:val="22"/>
          <w:szCs w:val="22"/>
        </w:rPr>
        <w:t xml:space="preserve"> </w:t>
      </w:r>
      <w:r w:rsidRPr="00D272CB">
        <w:rPr>
          <w:spacing w:val="-1"/>
          <w:sz w:val="22"/>
          <w:szCs w:val="22"/>
        </w:rPr>
        <w:t>and</w:t>
      </w:r>
      <w:r w:rsidRPr="00D272CB">
        <w:rPr>
          <w:spacing w:val="5"/>
          <w:sz w:val="22"/>
          <w:szCs w:val="22"/>
        </w:rPr>
        <w:t xml:space="preserve"> </w:t>
      </w:r>
      <w:r w:rsidRPr="00D272CB">
        <w:rPr>
          <w:spacing w:val="1"/>
          <w:sz w:val="22"/>
          <w:szCs w:val="22"/>
        </w:rPr>
        <w:t>many</w:t>
      </w:r>
      <w:r w:rsidRPr="00D272CB">
        <w:rPr>
          <w:spacing w:val="74"/>
          <w:w w:val="99"/>
          <w:sz w:val="22"/>
          <w:szCs w:val="22"/>
        </w:rPr>
        <w:t xml:space="preserve"> </w:t>
      </w:r>
      <w:r w:rsidRPr="00D272CB">
        <w:rPr>
          <w:spacing w:val="-1"/>
          <w:sz w:val="22"/>
          <w:szCs w:val="22"/>
        </w:rPr>
        <w:t>other</w:t>
      </w:r>
      <w:r w:rsidRPr="00D272CB">
        <w:rPr>
          <w:spacing w:val="-11"/>
          <w:sz w:val="22"/>
          <w:szCs w:val="22"/>
        </w:rPr>
        <w:t xml:space="preserve"> </w:t>
      </w:r>
      <w:r w:rsidRPr="00D272CB">
        <w:rPr>
          <w:sz w:val="22"/>
          <w:szCs w:val="22"/>
        </w:rPr>
        <w:t>creative</w:t>
      </w:r>
      <w:r w:rsidRPr="00D272CB">
        <w:rPr>
          <w:spacing w:val="-11"/>
          <w:sz w:val="22"/>
          <w:szCs w:val="22"/>
        </w:rPr>
        <w:t xml:space="preserve"> </w:t>
      </w:r>
      <w:r w:rsidRPr="00D272CB">
        <w:rPr>
          <w:sz w:val="22"/>
          <w:szCs w:val="22"/>
        </w:rPr>
        <w:t>projects.</w:t>
      </w:r>
    </w:p>
    <w:p w14:paraId="638F2FE7" w14:textId="77777777" w:rsidR="00190587" w:rsidRPr="00192F24" w:rsidRDefault="00190587" w:rsidP="00192F24">
      <w:pPr>
        <w:pStyle w:val="BodyText"/>
        <w:ind w:left="0" w:firstLine="0"/>
        <w:jc w:val="both"/>
        <w:rPr>
          <w:sz w:val="22"/>
          <w:szCs w:val="22"/>
        </w:rPr>
      </w:pPr>
    </w:p>
    <w:p w14:paraId="072DA00A" w14:textId="77777777" w:rsidR="0025209C" w:rsidRPr="00D272CB" w:rsidRDefault="00CD6F40" w:rsidP="00FD395C">
      <w:pPr>
        <w:pStyle w:val="Heading5"/>
        <w:spacing w:before="74"/>
        <w:ind w:left="0"/>
        <w:jc w:val="both"/>
        <w:rPr>
          <w:b w:val="0"/>
          <w:bCs w:val="0"/>
          <w:i w:val="0"/>
          <w:sz w:val="22"/>
          <w:szCs w:val="22"/>
        </w:rPr>
      </w:pPr>
      <w:r w:rsidRPr="00D272CB">
        <w:rPr>
          <w:spacing w:val="-1"/>
          <w:w w:val="95"/>
          <w:sz w:val="22"/>
          <w:szCs w:val="22"/>
        </w:rPr>
        <w:t>Mission</w:t>
      </w:r>
    </w:p>
    <w:p w14:paraId="7C61616B" w14:textId="77777777" w:rsidR="0025209C" w:rsidRPr="009D7626" w:rsidRDefault="00410B7B" w:rsidP="001E13A4">
      <w:pPr>
        <w:pStyle w:val="ListParagraph"/>
        <w:numPr>
          <w:ilvl w:val="0"/>
          <w:numId w:val="40"/>
        </w:numPr>
        <w:tabs>
          <w:tab w:val="left" w:pos="461"/>
        </w:tabs>
        <w:spacing w:before="125"/>
        <w:ind w:left="426" w:hanging="426"/>
        <w:jc w:val="both"/>
        <w:rPr>
          <w:rFonts w:ascii="Arial" w:eastAsia="Arial" w:hAnsi="Arial" w:cs="Arial"/>
        </w:rPr>
      </w:pPr>
      <w:r w:rsidRPr="009D7626">
        <w:rPr>
          <w:rFonts w:ascii="Arial" w:hAnsi="Arial"/>
          <w:i/>
        </w:rPr>
        <w:t>To transform empathy into empowerment</w:t>
      </w:r>
    </w:p>
    <w:p w14:paraId="3EE33225" w14:textId="77777777" w:rsidR="0025209C" w:rsidRPr="00D272CB" w:rsidRDefault="0025209C" w:rsidP="00FD395C">
      <w:pPr>
        <w:spacing w:before="3"/>
        <w:jc w:val="both"/>
        <w:rPr>
          <w:rFonts w:ascii="Arial" w:eastAsia="Arial" w:hAnsi="Arial" w:cs="Arial"/>
          <w:i/>
        </w:rPr>
      </w:pPr>
    </w:p>
    <w:p w14:paraId="2D077B0D" w14:textId="77777777" w:rsidR="0025209C" w:rsidRPr="00D272CB" w:rsidRDefault="00CD6F40" w:rsidP="00FD395C">
      <w:pPr>
        <w:pStyle w:val="Heading5"/>
        <w:spacing w:before="74"/>
        <w:ind w:left="0"/>
        <w:jc w:val="both"/>
        <w:rPr>
          <w:b w:val="0"/>
          <w:bCs w:val="0"/>
          <w:i w:val="0"/>
          <w:sz w:val="22"/>
          <w:szCs w:val="22"/>
        </w:rPr>
      </w:pPr>
      <w:r w:rsidRPr="00D272CB">
        <w:rPr>
          <w:spacing w:val="-1"/>
          <w:sz w:val="22"/>
          <w:szCs w:val="22"/>
        </w:rPr>
        <w:t>Vision</w:t>
      </w:r>
    </w:p>
    <w:p w14:paraId="130871C0" w14:textId="77777777" w:rsidR="009D7626" w:rsidRPr="009D7626" w:rsidRDefault="00BD5104" w:rsidP="001E13A4">
      <w:pPr>
        <w:pStyle w:val="ListParagraph"/>
        <w:numPr>
          <w:ilvl w:val="0"/>
          <w:numId w:val="40"/>
        </w:numPr>
        <w:tabs>
          <w:tab w:val="left" w:pos="1541"/>
        </w:tabs>
        <w:spacing w:before="51"/>
        <w:ind w:left="426" w:hanging="426"/>
        <w:jc w:val="both"/>
        <w:rPr>
          <w:rFonts w:ascii="Arial" w:eastAsia="Arial" w:hAnsi="Arial" w:cs="Arial"/>
          <w:i/>
        </w:rPr>
      </w:pPr>
      <w:r w:rsidRPr="009D7626">
        <w:rPr>
          <w:rFonts w:ascii="Arial" w:eastAsia="Arial" w:hAnsi="Arial" w:cs="Arial"/>
          <w:i/>
        </w:rPr>
        <w:t>Raise awareness of the physical and psychological challenges faced by soldiers, veterans and their families</w:t>
      </w:r>
    </w:p>
    <w:p w14:paraId="460085ED" w14:textId="77777777" w:rsidR="009D7626" w:rsidRPr="009D7626" w:rsidRDefault="00BD5104" w:rsidP="001E13A4">
      <w:pPr>
        <w:pStyle w:val="ListParagraph"/>
        <w:numPr>
          <w:ilvl w:val="0"/>
          <w:numId w:val="40"/>
        </w:numPr>
        <w:tabs>
          <w:tab w:val="left" w:pos="1541"/>
        </w:tabs>
        <w:spacing w:before="51"/>
        <w:ind w:left="426" w:hanging="426"/>
        <w:jc w:val="both"/>
        <w:rPr>
          <w:rFonts w:ascii="Arial" w:eastAsia="Arial" w:hAnsi="Arial" w:cs="Arial"/>
          <w:i/>
        </w:rPr>
      </w:pPr>
      <w:r w:rsidRPr="009D7626">
        <w:rPr>
          <w:rFonts w:ascii="Arial" w:eastAsia="Arial" w:hAnsi="Arial" w:cs="Arial"/>
          <w:i/>
        </w:rPr>
        <w:t>Drive fundraising from major and grassroots donors</w:t>
      </w:r>
    </w:p>
    <w:p w14:paraId="1D1EB143" w14:textId="77777777" w:rsidR="00BD5104" w:rsidRPr="009D7626" w:rsidRDefault="00BD5104" w:rsidP="001E13A4">
      <w:pPr>
        <w:pStyle w:val="ListParagraph"/>
        <w:numPr>
          <w:ilvl w:val="0"/>
          <w:numId w:val="40"/>
        </w:numPr>
        <w:tabs>
          <w:tab w:val="left" w:pos="1541"/>
        </w:tabs>
        <w:spacing w:before="51"/>
        <w:ind w:left="426" w:hanging="426"/>
        <w:jc w:val="both"/>
        <w:rPr>
          <w:rFonts w:ascii="Arial" w:eastAsia="Arial" w:hAnsi="Arial" w:cs="Arial"/>
          <w:i/>
        </w:rPr>
      </w:pPr>
      <w:r w:rsidRPr="009D7626">
        <w:rPr>
          <w:rFonts w:ascii="Arial" w:eastAsia="Arial" w:hAnsi="Arial" w:cs="Arial"/>
          <w:i/>
        </w:rPr>
        <w:t>Inspire volunteerism for programs that serve the ill and injured</w:t>
      </w:r>
    </w:p>
    <w:p w14:paraId="3D831ADA" w14:textId="77777777" w:rsidR="00BD5104" w:rsidRPr="009D7626" w:rsidRDefault="00BD5104" w:rsidP="001E13A4">
      <w:pPr>
        <w:pStyle w:val="ListParagraph"/>
        <w:numPr>
          <w:ilvl w:val="0"/>
          <w:numId w:val="40"/>
        </w:numPr>
        <w:tabs>
          <w:tab w:val="left" w:pos="1541"/>
        </w:tabs>
        <w:spacing w:before="51"/>
        <w:ind w:left="426" w:hanging="426"/>
        <w:jc w:val="both"/>
        <w:rPr>
          <w:rFonts w:ascii="Arial" w:eastAsia="Arial" w:hAnsi="Arial" w:cs="Arial"/>
          <w:i/>
        </w:rPr>
      </w:pPr>
      <w:r w:rsidRPr="009D7626">
        <w:rPr>
          <w:rFonts w:ascii="Arial" w:eastAsia="Arial" w:hAnsi="Arial" w:cs="Arial"/>
          <w:i/>
        </w:rPr>
        <w:t>Providing environment in which competitors, both able-bodied and injured, empower other military personnel who are inspired by their athletic performance</w:t>
      </w:r>
    </w:p>
    <w:p w14:paraId="69A9E9EB" w14:textId="77777777" w:rsidR="0025209C" w:rsidRPr="00D272CB" w:rsidRDefault="00CD6F40" w:rsidP="00FD395C">
      <w:pPr>
        <w:pStyle w:val="BodyText"/>
        <w:spacing w:before="62"/>
        <w:ind w:left="0" w:firstLine="0"/>
        <w:jc w:val="both"/>
        <w:rPr>
          <w:sz w:val="22"/>
          <w:szCs w:val="22"/>
        </w:rPr>
      </w:pPr>
      <w:r w:rsidRPr="00D272CB">
        <w:rPr>
          <w:spacing w:val="1"/>
          <w:sz w:val="22"/>
          <w:szCs w:val="22"/>
        </w:rPr>
        <w:t>The</w:t>
      </w:r>
      <w:r w:rsidRPr="00D272CB">
        <w:rPr>
          <w:spacing w:val="9"/>
          <w:sz w:val="22"/>
          <w:szCs w:val="22"/>
        </w:rPr>
        <w:t xml:space="preserve"> </w:t>
      </w:r>
      <w:r w:rsidR="00E22D3E" w:rsidRPr="00D272CB">
        <w:rPr>
          <w:spacing w:val="-1"/>
          <w:sz w:val="22"/>
          <w:szCs w:val="22"/>
        </w:rPr>
        <w:t>CIMGC</w:t>
      </w:r>
      <w:r w:rsidRPr="00D272CB">
        <w:rPr>
          <w:spacing w:val="11"/>
          <w:sz w:val="22"/>
          <w:szCs w:val="22"/>
        </w:rPr>
        <w:t xml:space="preserve"> </w:t>
      </w:r>
      <w:r w:rsidR="00714D7E" w:rsidRPr="00D272CB">
        <w:rPr>
          <w:sz w:val="22"/>
          <w:szCs w:val="22"/>
        </w:rPr>
        <w:t>b</w:t>
      </w:r>
      <w:r w:rsidRPr="00D272CB">
        <w:rPr>
          <w:sz w:val="22"/>
          <w:szCs w:val="22"/>
        </w:rPr>
        <w:t>rand</w:t>
      </w:r>
      <w:r w:rsidRPr="00D272CB">
        <w:rPr>
          <w:spacing w:val="12"/>
          <w:sz w:val="22"/>
          <w:szCs w:val="22"/>
        </w:rPr>
        <w:t xml:space="preserve"> </w:t>
      </w:r>
      <w:r w:rsidRPr="00D272CB">
        <w:rPr>
          <w:spacing w:val="-1"/>
          <w:sz w:val="22"/>
          <w:szCs w:val="22"/>
        </w:rPr>
        <w:t>is</w:t>
      </w:r>
      <w:r w:rsidRPr="00D272CB">
        <w:rPr>
          <w:spacing w:val="12"/>
          <w:sz w:val="22"/>
          <w:szCs w:val="22"/>
        </w:rPr>
        <w:t xml:space="preserve"> </w:t>
      </w:r>
      <w:r w:rsidRPr="00D272CB">
        <w:rPr>
          <w:sz w:val="22"/>
          <w:szCs w:val="22"/>
        </w:rPr>
        <w:t>drawn</w:t>
      </w:r>
      <w:r w:rsidRPr="00D272CB">
        <w:rPr>
          <w:spacing w:val="11"/>
          <w:sz w:val="22"/>
          <w:szCs w:val="22"/>
        </w:rPr>
        <w:t xml:space="preserve"> </w:t>
      </w:r>
      <w:r w:rsidRPr="00D272CB">
        <w:rPr>
          <w:sz w:val="22"/>
          <w:szCs w:val="22"/>
        </w:rPr>
        <w:t>from</w:t>
      </w:r>
      <w:r w:rsidRPr="00D272CB">
        <w:rPr>
          <w:spacing w:val="14"/>
          <w:sz w:val="22"/>
          <w:szCs w:val="22"/>
        </w:rPr>
        <w:t xml:space="preserve"> </w:t>
      </w:r>
      <w:r w:rsidRPr="00D272CB">
        <w:rPr>
          <w:spacing w:val="-1"/>
          <w:sz w:val="22"/>
          <w:szCs w:val="22"/>
        </w:rPr>
        <w:t>its</w:t>
      </w:r>
      <w:r w:rsidRPr="00D272CB">
        <w:rPr>
          <w:spacing w:val="12"/>
          <w:sz w:val="22"/>
          <w:szCs w:val="22"/>
        </w:rPr>
        <w:t xml:space="preserve"> </w:t>
      </w:r>
      <w:r w:rsidRPr="00D272CB">
        <w:rPr>
          <w:spacing w:val="-1"/>
          <w:sz w:val="22"/>
          <w:szCs w:val="22"/>
        </w:rPr>
        <w:t>vision</w:t>
      </w:r>
      <w:r w:rsidRPr="00D272CB">
        <w:rPr>
          <w:spacing w:val="10"/>
          <w:sz w:val="22"/>
          <w:szCs w:val="22"/>
        </w:rPr>
        <w:t xml:space="preserve"> </w:t>
      </w:r>
      <w:r w:rsidRPr="00D272CB">
        <w:rPr>
          <w:sz w:val="22"/>
          <w:szCs w:val="22"/>
        </w:rPr>
        <w:t>and</w:t>
      </w:r>
      <w:r w:rsidRPr="00D272CB">
        <w:rPr>
          <w:spacing w:val="10"/>
          <w:sz w:val="22"/>
          <w:szCs w:val="22"/>
        </w:rPr>
        <w:t xml:space="preserve"> </w:t>
      </w:r>
      <w:r w:rsidRPr="00D272CB">
        <w:rPr>
          <w:sz w:val="22"/>
          <w:szCs w:val="22"/>
        </w:rPr>
        <w:t>mission,</w:t>
      </w:r>
      <w:r w:rsidRPr="00D272CB">
        <w:rPr>
          <w:spacing w:val="10"/>
          <w:sz w:val="22"/>
          <w:szCs w:val="22"/>
        </w:rPr>
        <w:t xml:space="preserve"> </w:t>
      </w:r>
      <w:r w:rsidRPr="00D272CB">
        <w:rPr>
          <w:sz w:val="22"/>
          <w:szCs w:val="22"/>
        </w:rPr>
        <w:t>and</w:t>
      </w:r>
      <w:r w:rsidRPr="00D272CB">
        <w:rPr>
          <w:spacing w:val="10"/>
          <w:sz w:val="22"/>
          <w:szCs w:val="22"/>
        </w:rPr>
        <w:t xml:space="preserve"> </w:t>
      </w:r>
      <w:r w:rsidRPr="00D272CB">
        <w:rPr>
          <w:sz w:val="22"/>
          <w:szCs w:val="22"/>
        </w:rPr>
        <w:t>embodies</w:t>
      </w:r>
      <w:r w:rsidRPr="00D272CB">
        <w:rPr>
          <w:spacing w:val="11"/>
          <w:sz w:val="22"/>
          <w:szCs w:val="22"/>
        </w:rPr>
        <w:t xml:space="preserve"> </w:t>
      </w:r>
      <w:r w:rsidRPr="00D272CB">
        <w:rPr>
          <w:spacing w:val="1"/>
          <w:sz w:val="22"/>
          <w:szCs w:val="22"/>
        </w:rPr>
        <w:t>key</w:t>
      </w:r>
      <w:r w:rsidRPr="00D272CB">
        <w:rPr>
          <w:spacing w:val="7"/>
          <w:sz w:val="22"/>
          <w:szCs w:val="22"/>
        </w:rPr>
        <w:t xml:space="preserve"> </w:t>
      </w:r>
      <w:r w:rsidRPr="00D272CB">
        <w:rPr>
          <w:sz w:val="22"/>
          <w:szCs w:val="22"/>
        </w:rPr>
        <w:t>words</w:t>
      </w:r>
      <w:r w:rsidRPr="00D272CB">
        <w:rPr>
          <w:spacing w:val="11"/>
          <w:sz w:val="22"/>
          <w:szCs w:val="22"/>
        </w:rPr>
        <w:t xml:space="preserve"> </w:t>
      </w:r>
      <w:r w:rsidRPr="00D272CB">
        <w:rPr>
          <w:spacing w:val="-1"/>
          <w:sz w:val="22"/>
          <w:szCs w:val="22"/>
        </w:rPr>
        <w:t>that</w:t>
      </w:r>
      <w:r w:rsidRPr="00D272CB">
        <w:rPr>
          <w:spacing w:val="13"/>
          <w:sz w:val="22"/>
          <w:szCs w:val="22"/>
        </w:rPr>
        <w:t xml:space="preserve"> </w:t>
      </w:r>
      <w:r w:rsidRPr="00D272CB">
        <w:rPr>
          <w:sz w:val="22"/>
          <w:szCs w:val="22"/>
        </w:rPr>
        <w:t>identify</w:t>
      </w:r>
      <w:r w:rsidRPr="00D272CB">
        <w:rPr>
          <w:spacing w:val="9"/>
          <w:sz w:val="22"/>
          <w:szCs w:val="22"/>
        </w:rPr>
        <w:t xml:space="preserve"> </w:t>
      </w:r>
      <w:r w:rsidRPr="00D272CB">
        <w:rPr>
          <w:sz w:val="22"/>
          <w:szCs w:val="22"/>
        </w:rPr>
        <w:t>emotions</w:t>
      </w:r>
      <w:r w:rsidRPr="00D272CB">
        <w:rPr>
          <w:spacing w:val="62"/>
          <w:w w:val="99"/>
          <w:sz w:val="22"/>
          <w:szCs w:val="22"/>
        </w:rPr>
        <w:t xml:space="preserve"> </w:t>
      </w:r>
      <w:r w:rsidRPr="00D272CB">
        <w:rPr>
          <w:spacing w:val="-1"/>
          <w:sz w:val="22"/>
          <w:szCs w:val="22"/>
        </w:rPr>
        <w:t>people</w:t>
      </w:r>
      <w:r w:rsidRPr="00D272CB">
        <w:rPr>
          <w:spacing w:val="-7"/>
          <w:sz w:val="22"/>
          <w:szCs w:val="22"/>
        </w:rPr>
        <w:t xml:space="preserve"> </w:t>
      </w:r>
      <w:r w:rsidRPr="00D272CB">
        <w:rPr>
          <w:sz w:val="22"/>
          <w:szCs w:val="22"/>
        </w:rPr>
        <w:t>should</w:t>
      </w:r>
      <w:r w:rsidRPr="00D272CB">
        <w:rPr>
          <w:spacing w:val="-6"/>
          <w:sz w:val="22"/>
          <w:szCs w:val="22"/>
        </w:rPr>
        <w:t xml:space="preserve"> </w:t>
      </w:r>
      <w:r w:rsidRPr="00D272CB">
        <w:rPr>
          <w:sz w:val="22"/>
          <w:szCs w:val="22"/>
        </w:rPr>
        <w:t>feel</w:t>
      </w:r>
      <w:r w:rsidRPr="00D272CB">
        <w:rPr>
          <w:spacing w:val="-7"/>
          <w:sz w:val="22"/>
          <w:szCs w:val="22"/>
        </w:rPr>
        <w:t xml:space="preserve"> </w:t>
      </w:r>
      <w:r w:rsidRPr="00D272CB">
        <w:rPr>
          <w:sz w:val="22"/>
          <w:szCs w:val="22"/>
        </w:rPr>
        <w:t>about</w:t>
      </w:r>
      <w:r w:rsidRPr="00D272CB">
        <w:rPr>
          <w:spacing w:val="-5"/>
          <w:sz w:val="22"/>
          <w:szCs w:val="22"/>
        </w:rPr>
        <w:t xml:space="preserve"> </w:t>
      </w:r>
      <w:r w:rsidRPr="00D272CB">
        <w:rPr>
          <w:sz w:val="22"/>
          <w:szCs w:val="22"/>
        </w:rPr>
        <w:t>or</w:t>
      </w:r>
      <w:r w:rsidRPr="00D272CB">
        <w:rPr>
          <w:spacing w:val="-6"/>
          <w:sz w:val="22"/>
          <w:szCs w:val="22"/>
        </w:rPr>
        <w:t xml:space="preserve"> </w:t>
      </w:r>
      <w:r w:rsidRPr="00D272CB">
        <w:rPr>
          <w:sz w:val="22"/>
          <w:szCs w:val="22"/>
        </w:rPr>
        <w:t>during</w:t>
      </w:r>
      <w:r w:rsidRPr="00D272CB">
        <w:rPr>
          <w:spacing w:val="-6"/>
          <w:sz w:val="22"/>
          <w:szCs w:val="22"/>
        </w:rPr>
        <w:t xml:space="preserve"> </w:t>
      </w:r>
      <w:r w:rsidRPr="00D272CB">
        <w:rPr>
          <w:sz w:val="22"/>
          <w:szCs w:val="22"/>
        </w:rPr>
        <w:t>the</w:t>
      </w:r>
      <w:r w:rsidRPr="00D272CB">
        <w:rPr>
          <w:spacing w:val="-7"/>
          <w:sz w:val="22"/>
          <w:szCs w:val="22"/>
        </w:rPr>
        <w:t xml:space="preserve"> </w:t>
      </w:r>
      <w:r w:rsidRPr="00D272CB">
        <w:rPr>
          <w:sz w:val="22"/>
          <w:szCs w:val="22"/>
        </w:rPr>
        <w:t>Games.</w:t>
      </w:r>
    </w:p>
    <w:p w14:paraId="367FDC93" w14:textId="77777777" w:rsidR="0025209C" w:rsidRPr="00D272CB" w:rsidRDefault="0025209C" w:rsidP="00FD395C">
      <w:pPr>
        <w:spacing w:before="10"/>
        <w:jc w:val="both"/>
        <w:rPr>
          <w:rFonts w:ascii="Arial" w:eastAsia="Arial" w:hAnsi="Arial" w:cs="Arial"/>
        </w:rPr>
      </w:pPr>
    </w:p>
    <w:p w14:paraId="623DC513" w14:textId="77777777" w:rsidR="00EF539D" w:rsidRPr="00192F24" w:rsidRDefault="00CD6F40" w:rsidP="00192F24">
      <w:pPr>
        <w:pStyle w:val="Heading5"/>
        <w:ind w:left="0"/>
        <w:jc w:val="both"/>
        <w:rPr>
          <w:b w:val="0"/>
          <w:bCs w:val="0"/>
          <w:i w:val="0"/>
          <w:sz w:val="22"/>
          <w:szCs w:val="22"/>
        </w:rPr>
      </w:pPr>
      <w:r w:rsidRPr="00D272CB">
        <w:rPr>
          <w:spacing w:val="-1"/>
          <w:sz w:val="22"/>
          <w:szCs w:val="22"/>
        </w:rPr>
        <w:t>Brand</w:t>
      </w:r>
      <w:r w:rsidRPr="00D272CB">
        <w:rPr>
          <w:spacing w:val="-12"/>
          <w:sz w:val="22"/>
          <w:szCs w:val="22"/>
        </w:rPr>
        <w:t xml:space="preserve"> </w:t>
      </w:r>
      <w:r w:rsidRPr="00D272CB">
        <w:rPr>
          <w:spacing w:val="-1"/>
          <w:sz w:val="22"/>
          <w:szCs w:val="22"/>
        </w:rPr>
        <w:t>Positioning</w:t>
      </w:r>
      <w:r w:rsidRPr="00D272CB">
        <w:rPr>
          <w:spacing w:val="-13"/>
          <w:sz w:val="22"/>
          <w:szCs w:val="22"/>
        </w:rPr>
        <w:t xml:space="preserve"> </w:t>
      </w:r>
      <w:r w:rsidRPr="00D272CB">
        <w:rPr>
          <w:sz w:val="22"/>
          <w:szCs w:val="22"/>
        </w:rPr>
        <w:t>Statement</w:t>
      </w:r>
    </w:p>
    <w:p w14:paraId="76BE434A" w14:textId="77777777" w:rsidR="0025209C" w:rsidRPr="00D272CB" w:rsidRDefault="00DB2017" w:rsidP="00FD395C">
      <w:pPr>
        <w:spacing w:before="36"/>
        <w:jc w:val="both"/>
        <w:rPr>
          <w:rFonts w:ascii="Arial" w:eastAsia="Arial" w:hAnsi="Arial" w:cs="Arial"/>
          <w:i/>
        </w:rPr>
      </w:pPr>
      <w:r w:rsidRPr="00D272CB">
        <w:rPr>
          <w:rFonts w:ascii="Arial" w:eastAsia="Arial" w:hAnsi="Arial" w:cs="Arial"/>
          <w:i/>
        </w:rPr>
        <w:t xml:space="preserve">The Games will activate the latent empathy for the </w:t>
      </w:r>
      <w:r w:rsidR="0005366B" w:rsidRPr="00D272CB">
        <w:rPr>
          <w:rFonts w:ascii="Arial" w:eastAsia="Arial" w:hAnsi="Arial" w:cs="Arial"/>
          <w:i/>
        </w:rPr>
        <w:t xml:space="preserve">wounded, ill and sick military members, their families and veterans </w:t>
      </w:r>
      <w:r w:rsidRPr="00D272CB">
        <w:rPr>
          <w:rFonts w:ascii="Arial" w:eastAsia="Arial" w:hAnsi="Arial" w:cs="Arial"/>
          <w:i/>
        </w:rPr>
        <w:t xml:space="preserve">to engage corporations, Canadians and </w:t>
      </w:r>
      <w:r w:rsidR="00E80AC4" w:rsidRPr="00D272CB">
        <w:rPr>
          <w:rFonts w:ascii="Arial" w:eastAsia="Arial" w:hAnsi="Arial" w:cs="Arial"/>
          <w:i/>
        </w:rPr>
        <w:t>governments</w:t>
      </w:r>
      <w:r w:rsidRPr="00D272CB">
        <w:rPr>
          <w:rFonts w:ascii="Arial" w:eastAsia="Arial" w:hAnsi="Arial" w:cs="Arial"/>
          <w:i/>
        </w:rPr>
        <w:t xml:space="preserve"> </w:t>
      </w:r>
      <w:r w:rsidR="00EF539D" w:rsidRPr="00D272CB">
        <w:rPr>
          <w:rFonts w:ascii="Arial" w:eastAsia="Arial" w:hAnsi="Arial" w:cs="Arial"/>
          <w:i/>
        </w:rPr>
        <w:t>in the unique challenges of military service (including families) to solicit long-term donations, and encourage volunteerism and advocacy.</w:t>
      </w:r>
    </w:p>
    <w:p w14:paraId="7C286278" w14:textId="77777777" w:rsidR="00FF787B" w:rsidRDefault="00FF787B" w:rsidP="0083613A">
      <w:pPr>
        <w:spacing w:before="8"/>
        <w:jc w:val="both"/>
        <w:rPr>
          <w:rFonts w:ascii="Arial" w:eastAsia="Arial" w:hAnsi="Arial" w:cs="Arial"/>
        </w:rPr>
      </w:pPr>
    </w:p>
    <w:p w14:paraId="345687B6" w14:textId="77777777" w:rsidR="00FF787B" w:rsidRPr="00192F24" w:rsidRDefault="00FF787B">
      <w:pPr>
        <w:widowControl/>
        <w:rPr>
          <w:rFonts w:ascii="Arial" w:eastAsia="Arial" w:hAnsi="Arial" w:cs="Arial"/>
        </w:rPr>
      </w:pPr>
      <w:r>
        <w:rPr>
          <w:rFonts w:ascii="Arial" w:eastAsia="Arial" w:hAnsi="Arial" w:cs="Arial"/>
        </w:rPr>
        <w:br w:type="page"/>
      </w:r>
      <w:r w:rsidRPr="001D3295">
        <w:rPr>
          <w:rFonts w:ascii="Arial" w:eastAsia="Arial" w:hAnsi="Arial" w:cs="Arial"/>
          <w:b/>
        </w:rPr>
        <w:lastRenderedPageBreak/>
        <w:t xml:space="preserve">SECTION 3 – INVICTUS GAMES </w:t>
      </w:r>
      <w:r w:rsidR="00CD192C">
        <w:rPr>
          <w:rFonts w:ascii="Arial" w:eastAsia="Arial" w:hAnsi="Arial" w:cs="Arial"/>
          <w:b/>
        </w:rPr>
        <w:t>BUS TRANSPORT</w:t>
      </w:r>
      <w:r w:rsidRPr="001D3295">
        <w:rPr>
          <w:rFonts w:ascii="Arial" w:eastAsia="Arial" w:hAnsi="Arial" w:cs="Arial"/>
          <w:b/>
        </w:rPr>
        <w:t xml:space="preserve"> ELEMENTS</w:t>
      </w:r>
    </w:p>
    <w:p w14:paraId="76A11D2B" w14:textId="77777777" w:rsidR="00FF787B" w:rsidRDefault="00FF787B">
      <w:pPr>
        <w:widowControl/>
        <w:rPr>
          <w:rFonts w:ascii="Arial" w:eastAsia="Arial" w:hAnsi="Arial" w:cs="Arial"/>
        </w:rPr>
      </w:pPr>
    </w:p>
    <w:p w14:paraId="1DE8E279" w14:textId="77777777" w:rsidR="00FF787B" w:rsidRPr="002810E7" w:rsidRDefault="00FF787B">
      <w:pPr>
        <w:widowControl/>
        <w:rPr>
          <w:rFonts w:ascii="Arial" w:eastAsia="Arial" w:hAnsi="Arial" w:cs="Arial"/>
          <w:b/>
        </w:rPr>
      </w:pPr>
      <w:r w:rsidRPr="002810E7">
        <w:rPr>
          <w:rFonts w:ascii="Arial" w:eastAsia="Arial" w:hAnsi="Arial" w:cs="Arial"/>
          <w:b/>
        </w:rPr>
        <w:t>3.1</w:t>
      </w:r>
      <w:r w:rsidRPr="002810E7">
        <w:rPr>
          <w:rFonts w:ascii="Arial" w:eastAsia="Arial" w:hAnsi="Arial" w:cs="Arial"/>
          <w:b/>
        </w:rPr>
        <w:tab/>
        <w:t>Bus Transport Vendor Key Deliverables</w:t>
      </w:r>
    </w:p>
    <w:p w14:paraId="0A450C82" w14:textId="77777777" w:rsidR="00FD4605" w:rsidRPr="002810E7" w:rsidRDefault="00FD4605" w:rsidP="00FD4605">
      <w:pPr>
        <w:autoSpaceDE w:val="0"/>
        <w:autoSpaceDN w:val="0"/>
        <w:adjustRightInd w:val="0"/>
        <w:rPr>
          <w:rFonts w:ascii="Arial" w:hAnsi="Arial" w:cs="Arial"/>
          <w:b/>
          <w:lang w:eastAsia="en-CA"/>
        </w:rPr>
      </w:pPr>
    </w:p>
    <w:p w14:paraId="15FD94D2" w14:textId="77777777" w:rsidR="00FD4605" w:rsidRPr="00FD4605" w:rsidRDefault="00FD4605">
      <w:pPr>
        <w:pStyle w:val="ListParagraph"/>
        <w:numPr>
          <w:ilvl w:val="0"/>
          <w:numId w:val="43"/>
        </w:numPr>
        <w:autoSpaceDE w:val="0"/>
        <w:autoSpaceDN w:val="0"/>
        <w:adjustRightInd w:val="0"/>
        <w:jc w:val="both"/>
        <w:rPr>
          <w:rFonts w:ascii="Arial" w:hAnsi="Arial" w:cs="Arial"/>
          <w:lang w:eastAsia="en-CA"/>
        </w:rPr>
        <w:pPrChange w:id="83"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The Supplier must be able to provide the required buses/drivers during the CIMGC operational period which is from September 21st, 2017 to October 1st, 2017.</w:t>
      </w:r>
    </w:p>
    <w:p w14:paraId="3C42FB9B" w14:textId="762DBF77" w:rsidR="00FD4605" w:rsidRPr="00FD4605" w:rsidRDefault="000038DA">
      <w:pPr>
        <w:pStyle w:val="ListParagraph"/>
        <w:numPr>
          <w:ilvl w:val="0"/>
          <w:numId w:val="43"/>
        </w:numPr>
        <w:autoSpaceDE w:val="0"/>
        <w:autoSpaceDN w:val="0"/>
        <w:adjustRightInd w:val="0"/>
        <w:jc w:val="both"/>
        <w:rPr>
          <w:rFonts w:ascii="Arial" w:hAnsi="Arial" w:cs="Arial"/>
          <w:lang w:eastAsia="en-CA"/>
        </w:rPr>
        <w:pPrChange w:id="84"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 xml:space="preserve">The CIMGC transport services hours of operation </w:t>
      </w:r>
      <w:r w:rsidR="008F002A">
        <w:rPr>
          <w:rFonts w:ascii="Arial" w:hAnsi="Arial" w:cs="Arial"/>
          <w:lang w:eastAsia="en-CA"/>
        </w:rPr>
        <w:t xml:space="preserve">vary </w:t>
      </w:r>
      <w:r w:rsidR="003D43DA">
        <w:rPr>
          <w:rFonts w:ascii="Arial" w:hAnsi="Arial" w:cs="Arial"/>
          <w:lang w:eastAsia="en-CA"/>
        </w:rPr>
        <w:t xml:space="preserve">by day, </w:t>
      </w:r>
      <w:r w:rsidR="008F002A">
        <w:rPr>
          <w:rFonts w:ascii="Arial" w:hAnsi="Arial" w:cs="Arial"/>
          <w:lang w:eastAsia="en-CA"/>
        </w:rPr>
        <w:t>depending on th</w:t>
      </w:r>
      <w:r w:rsidR="003D43DA">
        <w:rPr>
          <w:rFonts w:ascii="Arial" w:hAnsi="Arial" w:cs="Arial"/>
          <w:lang w:eastAsia="en-CA"/>
        </w:rPr>
        <w:t>e Training &amp;</w:t>
      </w:r>
      <w:r w:rsidR="008F002A">
        <w:rPr>
          <w:rFonts w:ascii="Arial" w:hAnsi="Arial" w:cs="Arial"/>
          <w:lang w:eastAsia="en-CA"/>
        </w:rPr>
        <w:t xml:space="preserve"> </w:t>
      </w:r>
      <w:r w:rsidR="003D43DA">
        <w:rPr>
          <w:rFonts w:ascii="Arial" w:hAnsi="Arial" w:cs="Arial"/>
          <w:lang w:eastAsia="en-CA"/>
        </w:rPr>
        <w:t>C</w:t>
      </w:r>
      <w:r w:rsidR="008F002A">
        <w:rPr>
          <w:rFonts w:ascii="Arial" w:hAnsi="Arial" w:cs="Arial"/>
          <w:lang w:eastAsia="en-CA"/>
        </w:rPr>
        <w:t>ompetiti</w:t>
      </w:r>
      <w:r w:rsidR="003D43DA">
        <w:rPr>
          <w:rFonts w:ascii="Arial" w:hAnsi="Arial" w:cs="Arial"/>
          <w:lang w:eastAsia="en-CA"/>
        </w:rPr>
        <w:t>on schedule (</w:t>
      </w:r>
      <w:r w:rsidR="003D43DA" w:rsidRPr="003D43DA">
        <w:rPr>
          <w:rFonts w:ascii="Arial" w:hAnsi="Arial" w:cs="Arial"/>
          <w:b/>
          <w:lang w:eastAsia="en-CA"/>
        </w:rPr>
        <w:t>Appendix G</w:t>
      </w:r>
      <w:r w:rsidR="003D43DA">
        <w:rPr>
          <w:rFonts w:ascii="Arial" w:hAnsi="Arial" w:cs="Arial"/>
          <w:lang w:eastAsia="en-CA"/>
        </w:rPr>
        <w:t>). These timings will range</w:t>
      </w:r>
      <w:r w:rsidR="008F002A">
        <w:rPr>
          <w:rFonts w:ascii="Arial" w:hAnsi="Arial" w:cs="Arial"/>
          <w:lang w:eastAsia="en-CA"/>
        </w:rPr>
        <w:t xml:space="preserve"> </w:t>
      </w:r>
      <w:r w:rsidR="003D43DA">
        <w:rPr>
          <w:rFonts w:ascii="Arial" w:hAnsi="Arial" w:cs="Arial"/>
          <w:lang w:eastAsia="en-CA"/>
        </w:rPr>
        <w:t>between</w:t>
      </w:r>
      <w:r w:rsidR="008F002A">
        <w:rPr>
          <w:rFonts w:ascii="Arial" w:hAnsi="Arial" w:cs="Arial"/>
          <w:lang w:eastAsia="en-CA"/>
        </w:rPr>
        <w:t xml:space="preserve"> 06:</w:t>
      </w:r>
      <w:ins w:id="85" w:author="Mike Pugh" w:date="2016-12-14T10:56:00Z">
        <w:r w:rsidR="0027423F">
          <w:rPr>
            <w:rFonts w:ascii="Arial" w:hAnsi="Arial" w:cs="Arial"/>
            <w:lang w:eastAsia="en-CA"/>
          </w:rPr>
          <w:t>0</w:t>
        </w:r>
      </w:ins>
      <w:del w:id="86" w:author="Mike Pugh" w:date="2016-12-14T10:56:00Z">
        <w:r w:rsidR="008F002A" w:rsidDel="0027423F">
          <w:rPr>
            <w:rFonts w:ascii="Arial" w:hAnsi="Arial" w:cs="Arial"/>
            <w:lang w:eastAsia="en-CA"/>
          </w:rPr>
          <w:delText>3</w:delText>
        </w:r>
      </w:del>
      <w:r w:rsidR="008F002A">
        <w:rPr>
          <w:rFonts w:ascii="Arial" w:hAnsi="Arial" w:cs="Arial"/>
          <w:lang w:eastAsia="en-CA"/>
        </w:rPr>
        <w:t xml:space="preserve">0 </w:t>
      </w:r>
      <w:r w:rsidR="003D43DA">
        <w:rPr>
          <w:rFonts w:ascii="Arial" w:hAnsi="Arial" w:cs="Arial"/>
          <w:lang w:eastAsia="en-CA"/>
        </w:rPr>
        <w:t>and</w:t>
      </w:r>
      <w:r w:rsidR="008F002A">
        <w:rPr>
          <w:rFonts w:ascii="Arial" w:hAnsi="Arial" w:cs="Arial"/>
          <w:lang w:eastAsia="en-CA"/>
        </w:rPr>
        <w:t xml:space="preserve"> 0</w:t>
      </w:r>
      <w:ins w:id="87" w:author="Mike Pugh" w:date="2016-12-14T10:56:00Z">
        <w:r w:rsidR="0027423F">
          <w:rPr>
            <w:rFonts w:ascii="Arial" w:hAnsi="Arial" w:cs="Arial"/>
            <w:lang w:eastAsia="en-CA"/>
          </w:rPr>
          <w:t>1</w:t>
        </w:r>
      </w:ins>
      <w:del w:id="88" w:author="Mike Pugh" w:date="2016-12-14T10:56:00Z">
        <w:r w:rsidR="008F002A" w:rsidDel="0027423F">
          <w:rPr>
            <w:rFonts w:ascii="Arial" w:hAnsi="Arial" w:cs="Arial"/>
            <w:lang w:eastAsia="en-CA"/>
          </w:rPr>
          <w:delText>0</w:delText>
        </w:r>
      </w:del>
      <w:r w:rsidR="008F002A">
        <w:rPr>
          <w:rFonts w:ascii="Arial" w:hAnsi="Arial" w:cs="Arial"/>
          <w:lang w:eastAsia="en-CA"/>
        </w:rPr>
        <w:t>:</w:t>
      </w:r>
      <w:ins w:id="89" w:author="Mike Pugh" w:date="2016-12-14T10:56:00Z">
        <w:r w:rsidR="0027423F">
          <w:rPr>
            <w:rFonts w:ascii="Arial" w:hAnsi="Arial" w:cs="Arial"/>
            <w:lang w:eastAsia="en-CA"/>
          </w:rPr>
          <w:t>0</w:t>
        </w:r>
      </w:ins>
      <w:del w:id="90" w:author="Mike Pugh" w:date="2016-12-14T10:56:00Z">
        <w:r w:rsidR="008F002A" w:rsidDel="0027423F">
          <w:rPr>
            <w:rFonts w:ascii="Arial" w:hAnsi="Arial" w:cs="Arial"/>
            <w:lang w:eastAsia="en-CA"/>
          </w:rPr>
          <w:delText>3</w:delText>
        </w:r>
      </w:del>
      <w:r w:rsidR="008F002A">
        <w:rPr>
          <w:rFonts w:ascii="Arial" w:hAnsi="Arial" w:cs="Arial"/>
          <w:lang w:eastAsia="en-CA"/>
        </w:rPr>
        <w:t>0</w:t>
      </w:r>
      <w:r w:rsidR="003D43DA">
        <w:rPr>
          <w:rFonts w:ascii="Arial" w:hAnsi="Arial" w:cs="Arial"/>
          <w:lang w:eastAsia="en-CA"/>
        </w:rPr>
        <w:t>, excluding Arrivals &amp; Departures, which require 24-hour coverage.</w:t>
      </w:r>
    </w:p>
    <w:p w14:paraId="70BB2F70" w14:textId="77777777" w:rsidR="00FD4605" w:rsidRPr="00FD4605" w:rsidRDefault="00FD4605">
      <w:pPr>
        <w:pStyle w:val="ListParagraph"/>
        <w:numPr>
          <w:ilvl w:val="0"/>
          <w:numId w:val="43"/>
        </w:numPr>
        <w:autoSpaceDE w:val="0"/>
        <w:autoSpaceDN w:val="0"/>
        <w:adjustRightInd w:val="0"/>
        <w:jc w:val="both"/>
        <w:rPr>
          <w:rFonts w:ascii="Arial" w:hAnsi="Arial" w:cs="Arial"/>
          <w:lang w:eastAsia="en-CA"/>
        </w:rPr>
        <w:pPrChange w:id="91"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The Supplier will provide CIMGC and its clients with safe, sustainable and accessible transport across all venues during the games operational period.</w:t>
      </w:r>
    </w:p>
    <w:p w14:paraId="5817DC7D" w14:textId="77777777" w:rsidR="00FD4605" w:rsidRPr="00FD4605" w:rsidRDefault="00FD4605">
      <w:pPr>
        <w:pStyle w:val="ListParagraph"/>
        <w:numPr>
          <w:ilvl w:val="0"/>
          <w:numId w:val="43"/>
        </w:numPr>
        <w:autoSpaceDE w:val="0"/>
        <w:autoSpaceDN w:val="0"/>
        <w:adjustRightInd w:val="0"/>
        <w:jc w:val="both"/>
        <w:rPr>
          <w:rFonts w:ascii="Arial" w:hAnsi="Arial" w:cs="Arial"/>
          <w:lang w:eastAsia="en-CA"/>
        </w:rPr>
        <w:pPrChange w:id="92"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The Supplier will provide a service that ensures an efficient and predictable (travel time) schedule, including a primary and secondary route.</w:t>
      </w:r>
    </w:p>
    <w:p w14:paraId="26728A8B" w14:textId="77777777" w:rsidR="00FD4605" w:rsidRDefault="00FD4605">
      <w:pPr>
        <w:pStyle w:val="ListParagraph"/>
        <w:numPr>
          <w:ilvl w:val="0"/>
          <w:numId w:val="43"/>
        </w:numPr>
        <w:autoSpaceDE w:val="0"/>
        <w:autoSpaceDN w:val="0"/>
        <w:adjustRightInd w:val="0"/>
        <w:jc w:val="both"/>
        <w:rPr>
          <w:rFonts w:ascii="Arial" w:hAnsi="Arial" w:cs="Arial"/>
          <w:lang w:eastAsia="en-CA"/>
        </w:rPr>
        <w:pPrChange w:id="93"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The Supplier will provide CIMGC with dedicated buses and bus drivers during the operational period (unless otherwise agreed upon in writing). The buses and bus drivers can be deployed on a variety of routes throughout the operational period.</w:t>
      </w:r>
    </w:p>
    <w:p w14:paraId="1339B5E3" w14:textId="77777777" w:rsidR="00F61487" w:rsidRPr="003D43DA" w:rsidRDefault="00F61487">
      <w:pPr>
        <w:pStyle w:val="ListParagraph"/>
        <w:numPr>
          <w:ilvl w:val="0"/>
          <w:numId w:val="43"/>
        </w:numPr>
        <w:autoSpaceDE w:val="0"/>
        <w:autoSpaceDN w:val="0"/>
        <w:adjustRightInd w:val="0"/>
        <w:jc w:val="both"/>
        <w:rPr>
          <w:rFonts w:ascii="Arial" w:hAnsi="Arial" w:cs="Arial"/>
          <w:lang w:eastAsia="en-CA"/>
        </w:rPr>
        <w:pPrChange w:id="94" w:author="Denise Champagne" w:date="2016-12-13T15:02:00Z">
          <w:pPr>
            <w:pStyle w:val="ListParagraph"/>
            <w:numPr>
              <w:numId w:val="43"/>
            </w:numPr>
            <w:autoSpaceDE w:val="0"/>
            <w:autoSpaceDN w:val="0"/>
            <w:adjustRightInd w:val="0"/>
            <w:ind w:hanging="360"/>
          </w:pPr>
        </w:pPrChange>
      </w:pPr>
      <w:r w:rsidRPr="003D43DA">
        <w:rPr>
          <w:rFonts w:ascii="Arial" w:hAnsi="Arial" w:cs="Arial"/>
          <w:lang w:eastAsia="en-CA"/>
        </w:rPr>
        <w:t xml:space="preserve">The Supplier will incorporate any CIMGC sponsored vehicles into their transport services. These vehicles will be identified to the </w:t>
      </w:r>
      <w:r w:rsidR="003D43DA" w:rsidRPr="003D43DA">
        <w:rPr>
          <w:rFonts w:ascii="Arial" w:hAnsi="Arial" w:cs="Arial"/>
          <w:lang w:eastAsia="en-CA"/>
        </w:rPr>
        <w:t>Preferred</w:t>
      </w:r>
      <w:r w:rsidRPr="003D43DA">
        <w:rPr>
          <w:rFonts w:ascii="Arial" w:hAnsi="Arial" w:cs="Arial"/>
          <w:lang w:eastAsia="en-CA"/>
        </w:rPr>
        <w:t xml:space="preserve"> </w:t>
      </w:r>
      <w:r w:rsidR="003D43DA" w:rsidRPr="003D43DA">
        <w:rPr>
          <w:rFonts w:ascii="Arial" w:hAnsi="Arial" w:cs="Arial"/>
          <w:lang w:eastAsia="en-CA"/>
        </w:rPr>
        <w:t>P</w:t>
      </w:r>
      <w:r w:rsidRPr="003D43DA">
        <w:rPr>
          <w:rFonts w:ascii="Arial" w:hAnsi="Arial" w:cs="Arial"/>
          <w:lang w:eastAsia="en-CA"/>
        </w:rPr>
        <w:t>roponent.</w:t>
      </w:r>
    </w:p>
    <w:p w14:paraId="28039291" w14:textId="77777777" w:rsidR="00FD4605" w:rsidRDefault="00FD4605">
      <w:pPr>
        <w:pStyle w:val="ListParagraph"/>
        <w:numPr>
          <w:ilvl w:val="0"/>
          <w:numId w:val="43"/>
        </w:numPr>
        <w:autoSpaceDE w:val="0"/>
        <w:autoSpaceDN w:val="0"/>
        <w:adjustRightInd w:val="0"/>
        <w:jc w:val="both"/>
        <w:rPr>
          <w:rFonts w:ascii="Arial" w:hAnsi="Arial" w:cs="Arial"/>
          <w:lang w:eastAsia="en-CA"/>
        </w:rPr>
        <w:pPrChange w:id="95"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The Supplier must provide a bus depot and dispatch facility in a location that is viable for the area(s) that they will be servicing.</w:t>
      </w:r>
    </w:p>
    <w:p w14:paraId="2C1A9AFF" w14:textId="77777777" w:rsidR="00F61487" w:rsidRPr="003D43DA" w:rsidRDefault="00F61487">
      <w:pPr>
        <w:pStyle w:val="ListParagraph"/>
        <w:numPr>
          <w:ilvl w:val="0"/>
          <w:numId w:val="43"/>
        </w:numPr>
        <w:autoSpaceDE w:val="0"/>
        <w:autoSpaceDN w:val="0"/>
        <w:adjustRightInd w:val="0"/>
        <w:jc w:val="both"/>
        <w:rPr>
          <w:rFonts w:ascii="Arial" w:hAnsi="Arial" w:cs="Arial"/>
          <w:lang w:eastAsia="en-CA"/>
        </w:rPr>
        <w:pPrChange w:id="96" w:author="Denise Champagne" w:date="2016-12-13T15:02:00Z">
          <w:pPr>
            <w:pStyle w:val="ListParagraph"/>
            <w:numPr>
              <w:numId w:val="43"/>
            </w:numPr>
            <w:autoSpaceDE w:val="0"/>
            <w:autoSpaceDN w:val="0"/>
            <w:adjustRightInd w:val="0"/>
            <w:ind w:hanging="360"/>
          </w:pPr>
        </w:pPrChange>
      </w:pPr>
      <w:r w:rsidRPr="003D43DA">
        <w:rPr>
          <w:rFonts w:ascii="Arial" w:hAnsi="Arial" w:cs="Arial"/>
          <w:lang w:eastAsia="en-CA"/>
        </w:rPr>
        <w:t xml:space="preserve">The Supplier will provide </w:t>
      </w:r>
      <w:r w:rsidR="00F13C0B" w:rsidRPr="003D43DA">
        <w:rPr>
          <w:rFonts w:ascii="Arial" w:hAnsi="Arial" w:cs="Arial"/>
          <w:lang w:eastAsia="en-CA"/>
        </w:rPr>
        <w:t xml:space="preserve">monthly </w:t>
      </w:r>
      <w:r w:rsidRPr="003D43DA">
        <w:rPr>
          <w:rFonts w:ascii="Arial" w:hAnsi="Arial" w:cs="Arial"/>
          <w:lang w:eastAsia="en-CA"/>
        </w:rPr>
        <w:t>status reports that align</w:t>
      </w:r>
      <w:r w:rsidR="003D43DA" w:rsidRPr="003D43DA">
        <w:rPr>
          <w:rFonts w:ascii="Arial" w:hAnsi="Arial" w:cs="Arial"/>
          <w:lang w:eastAsia="en-CA"/>
        </w:rPr>
        <w:t xml:space="preserve"> with CIMGC milestones and planning cycles</w:t>
      </w:r>
      <w:r w:rsidRPr="003D43DA">
        <w:rPr>
          <w:rFonts w:ascii="Arial" w:hAnsi="Arial" w:cs="Arial"/>
          <w:lang w:eastAsia="en-CA"/>
        </w:rPr>
        <w:t xml:space="preserve">. </w:t>
      </w:r>
    </w:p>
    <w:p w14:paraId="13B8E5B5" w14:textId="77777777" w:rsidR="00FD4605" w:rsidRPr="00FD4605" w:rsidRDefault="00FD4605">
      <w:pPr>
        <w:pStyle w:val="ListParagraph"/>
        <w:numPr>
          <w:ilvl w:val="0"/>
          <w:numId w:val="43"/>
        </w:numPr>
        <w:autoSpaceDE w:val="0"/>
        <w:autoSpaceDN w:val="0"/>
        <w:adjustRightInd w:val="0"/>
        <w:jc w:val="both"/>
        <w:rPr>
          <w:rFonts w:ascii="Arial" w:hAnsi="Arial" w:cs="Arial"/>
          <w:lang w:eastAsia="en-CA"/>
        </w:rPr>
        <w:pPrChange w:id="97"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Total cost of the buses must include required insurance coverage as defined by governing law.</w:t>
      </w:r>
    </w:p>
    <w:p w14:paraId="375105A7" w14:textId="32EFA7A8" w:rsidR="00FD4605" w:rsidRPr="00FD4605" w:rsidRDefault="00FD4605">
      <w:pPr>
        <w:pStyle w:val="ListParagraph"/>
        <w:numPr>
          <w:ilvl w:val="0"/>
          <w:numId w:val="43"/>
        </w:numPr>
        <w:autoSpaceDE w:val="0"/>
        <w:autoSpaceDN w:val="0"/>
        <w:adjustRightInd w:val="0"/>
        <w:jc w:val="both"/>
        <w:rPr>
          <w:rFonts w:ascii="Arial" w:hAnsi="Arial" w:cs="Arial"/>
          <w:lang w:eastAsia="en-CA"/>
        </w:rPr>
        <w:pPrChange w:id="98"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The Supplier will be responsible for providing a “Bus Coordinator” during the Games daily bus operational hours and throughout the</w:t>
      </w:r>
      <w:r w:rsidR="00370192">
        <w:rPr>
          <w:rFonts w:ascii="Arial" w:hAnsi="Arial" w:cs="Arial"/>
          <w:lang w:eastAsia="en-CA"/>
        </w:rPr>
        <w:t xml:space="preserve"> CIMGC operational period. The Bus C</w:t>
      </w:r>
      <w:r w:rsidRPr="00FD4605">
        <w:rPr>
          <w:rFonts w:ascii="Arial" w:hAnsi="Arial" w:cs="Arial"/>
          <w:lang w:eastAsia="en-CA"/>
        </w:rPr>
        <w:t>oordinator will be based out of the Transport Operations Centre located at th</w:t>
      </w:r>
      <w:ins w:id="99" w:author="Denise Champagne" w:date="2016-12-13T15:00:00Z">
        <w:r w:rsidR="006C25C1">
          <w:rPr>
            <w:rFonts w:ascii="Arial" w:hAnsi="Arial" w:cs="Arial"/>
            <w:lang w:eastAsia="en-CA"/>
          </w:rPr>
          <w:t>e</w:t>
        </w:r>
      </w:ins>
      <w:del w:id="100" w:author="Denise Champagne" w:date="2016-12-13T15:00:00Z">
        <w:r w:rsidRPr="00FD4605" w:rsidDel="006C25C1">
          <w:rPr>
            <w:rFonts w:ascii="Arial" w:hAnsi="Arial" w:cs="Arial"/>
            <w:lang w:eastAsia="en-CA"/>
          </w:rPr>
          <w:delText>e Toronto</w:delText>
        </w:r>
      </w:del>
      <w:r w:rsidRPr="00FD4605">
        <w:rPr>
          <w:rFonts w:ascii="Arial" w:hAnsi="Arial" w:cs="Arial"/>
          <w:lang w:eastAsia="en-CA"/>
        </w:rPr>
        <w:t xml:space="preserve"> Sheraton Centre</w:t>
      </w:r>
      <w:ins w:id="101" w:author="Denise Champagne" w:date="2016-12-13T15:01:00Z">
        <w:r w:rsidR="006C25C1">
          <w:rPr>
            <w:rFonts w:ascii="Arial" w:hAnsi="Arial" w:cs="Arial"/>
            <w:lang w:eastAsia="en-CA"/>
          </w:rPr>
          <w:t xml:space="preserve"> Toronto</w:t>
        </w:r>
      </w:ins>
      <w:r w:rsidRPr="00FD4605">
        <w:rPr>
          <w:rFonts w:ascii="Arial" w:hAnsi="Arial" w:cs="Arial"/>
          <w:lang w:eastAsia="en-CA"/>
        </w:rPr>
        <w:t>.</w:t>
      </w:r>
    </w:p>
    <w:p w14:paraId="3A52BAA6" w14:textId="77777777" w:rsidR="00FD4605" w:rsidRPr="00FD4605" w:rsidRDefault="00FD4605">
      <w:pPr>
        <w:pStyle w:val="ListParagraph"/>
        <w:numPr>
          <w:ilvl w:val="0"/>
          <w:numId w:val="43"/>
        </w:numPr>
        <w:autoSpaceDE w:val="0"/>
        <w:autoSpaceDN w:val="0"/>
        <w:adjustRightInd w:val="0"/>
        <w:jc w:val="both"/>
        <w:rPr>
          <w:rFonts w:ascii="Arial" w:hAnsi="Arial" w:cs="Arial"/>
          <w:lang w:eastAsia="en-CA"/>
        </w:rPr>
        <w:pPrChange w:id="102" w:author="Denise Champagne" w:date="2016-12-13T15:02:00Z">
          <w:pPr>
            <w:pStyle w:val="ListParagraph"/>
            <w:numPr>
              <w:numId w:val="43"/>
            </w:numPr>
            <w:autoSpaceDE w:val="0"/>
            <w:autoSpaceDN w:val="0"/>
            <w:adjustRightInd w:val="0"/>
            <w:ind w:hanging="360"/>
          </w:pPr>
        </w:pPrChange>
      </w:pPr>
      <w:r w:rsidRPr="00FD4605">
        <w:rPr>
          <w:rFonts w:ascii="Arial" w:hAnsi="Arial" w:cs="Arial"/>
          <w:lang w:eastAsia="en-CA"/>
        </w:rPr>
        <w:t xml:space="preserve">The Supplier will provide an “all-in” costing, inclusive of all associated components for </w:t>
      </w:r>
      <w:r w:rsidR="00370192">
        <w:rPr>
          <w:rFonts w:ascii="Arial" w:hAnsi="Arial" w:cs="Arial"/>
          <w:lang w:eastAsia="en-CA"/>
        </w:rPr>
        <w:t>operating a successful games bu</w:t>
      </w:r>
      <w:r w:rsidRPr="00FD4605">
        <w:rPr>
          <w:rFonts w:ascii="Arial" w:hAnsi="Arial" w:cs="Arial"/>
          <w:lang w:eastAsia="en-CA"/>
        </w:rPr>
        <w:t>sing operation.</w:t>
      </w:r>
    </w:p>
    <w:p w14:paraId="12CF4A20" w14:textId="77777777" w:rsidR="00FD4605" w:rsidRPr="00265E6C" w:rsidRDefault="00FD4605">
      <w:pPr>
        <w:pStyle w:val="ListParagraph"/>
        <w:widowControl/>
        <w:numPr>
          <w:ilvl w:val="0"/>
          <w:numId w:val="43"/>
        </w:numPr>
        <w:jc w:val="both"/>
        <w:rPr>
          <w:rFonts w:ascii="Arial" w:eastAsia="Arial" w:hAnsi="Arial" w:cs="Arial"/>
        </w:rPr>
        <w:pPrChange w:id="103" w:author="Denise Champagne" w:date="2016-12-13T15:02:00Z">
          <w:pPr>
            <w:pStyle w:val="ListParagraph"/>
            <w:widowControl/>
            <w:numPr>
              <w:numId w:val="43"/>
            </w:numPr>
            <w:ind w:hanging="360"/>
          </w:pPr>
        </w:pPrChange>
      </w:pPr>
      <w:r w:rsidRPr="00FD4605">
        <w:rPr>
          <w:rFonts w:ascii="Arial" w:hAnsi="Arial" w:cs="Arial"/>
          <w:lang w:eastAsia="en-CA"/>
        </w:rPr>
        <w:t>The bus rental price shall be at a “fixed cost”. This “fixed cost” per unit pricing will remain constant and will be based on a defined bus rental period. Any other vehicle related charges must be included within this “fixed cost”. The rental cost for each bus is guaranteed and will not change.</w:t>
      </w:r>
    </w:p>
    <w:p w14:paraId="355B5C9B" w14:textId="77777777" w:rsidR="00265E6C" w:rsidRPr="00FD4605" w:rsidRDefault="00265E6C">
      <w:pPr>
        <w:pStyle w:val="ListParagraph"/>
        <w:widowControl/>
        <w:numPr>
          <w:ilvl w:val="0"/>
          <w:numId w:val="43"/>
        </w:numPr>
        <w:jc w:val="both"/>
        <w:rPr>
          <w:rFonts w:ascii="Arial" w:eastAsia="Arial" w:hAnsi="Arial" w:cs="Arial"/>
        </w:rPr>
        <w:pPrChange w:id="104" w:author="Denise Champagne" w:date="2016-12-13T15:02:00Z">
          <w:pPr>
            <w:pStyle w:val="ListParagraph"/>
            <w:widowControl/>
            <w:numPr>
              <w:numId w:val="43"/>
            </w:numPr>
            <w:ind w:hanging="360"/>
          </w:pPr>
        </w:pPrChange>
      </w:pPr>
      <w:r>
        <w:rPr>
          <w:rFonts w:ascii="Arial" w:hAnsi="Arial" w:cs="Arial"/>
          <w:lang w:eastAsia="en-CA"/>
        </w:rPr>
        <w:t>The Supplier will provide a detailed reconciliation plan outlining all services provided pre, post and during the games operational period.</w:t>
      </w:r>
    </w:p>
    <w:p w14:paraId="0CFC7BE1" w14:textId="77777777" w:rsidR="00FD4605" w:rsidRDefault="00FD4605">
      <w:pPr>
        <w:widowControl/>
        <w:rPr>
          <w:rFonts w:ascii="Arial" w:eastAsia="Arial" w:hAnsi="Arial" w:cs="Arial"/>
        </w:rPr>
      </w:pPr>
    </w:p>
    <w:p w14:paraId="4D292AD9" w14:textId="77777777" w:rsidR="00475C7E" w:rsidRDefault="00475C7E">
      <w:pPr>
        <w:widowControl/>
        <w:rPr>
          <w:rFonts w:ascii="Arial" w:eastAsia="Arial" w:hAnsi="Arial" w:cs="Arial"/>
        </w:rPr>
      </w:pPr>
    </w:p>
    <w:p w14:paraId="3F5DA4F1" w14:textId="77777777" w:rsidR="00FF787B" w:rsidRPr="002810E7" w:rsidRDefault="00FF787B">
      <w:pPr>
        <w:widowControl/>
        <w:rPr>
          <w:rFonts w:ascii="Arial" w:eastAsia="Arial" w:hAnsi="Arial" w:cs="Arial"/>
          <w:b/>
        </w:rPr>
      </w:pPr>
      <w:r w:rsidRPr="002810E7">
        <w:rPr>
          <w:rFonts w:ascii="Arial" w:eastAsia="Arial" w:hAnsi="Arial" w:cs="Arial"/>
          <w:b/>
        </w:rPr>
        <w:t>3.2</w:t>
      </w:r>
      <w:r w:rsidRPr="002810E7">
        <w:rPr>
          <w:rFonts w:ascii="Arial" w:eastAsia="Arial" w:hAnsi="Arial" w:cs="Arial"/>
          <w:b/>
        </w:rPr>
        <w:tab/>
        <w:t>Bus Transport Vendor Scope of Services</w:t>
      </w:r>
    </w:p>
    <w:p w14:paraId="068D90CA" w14:textId="77777777" w:rsidR="00FD4605" w:rsidRPr="002810E7" w:rsidRDefault="00FD4605">
      <w:pPr>
        <w:widowControl/>
        <w:rPr>
          <w:rFonts w:ascii="Arial" w:eastAsia="Arial" w:hAnsi="Arial" w:cs="Arial"/>
          <w:b/>
        </w:rPr>
      </w:pPr>
    </w:p>
    <w:p w14:paraId="7FF843AF" w14:textId="77777777" w:rsidR="00E531F9" w:rsidRDefault="00E531F9">
      <w:pPr>
        <w:autoSpaceDE w:val="0"/>
        <w:autoSpaceDN w:val="0"/>
        <w:adjustRightInd w:val="0"/>
        <w:jc w:val="both"/>
        <w:rPr>
          <w:rFonts w:ascii="Arial" w:hAnsi="Arial" w:cs="Arial"/>
          <w:lang w:eastAsia="en-CA"/>
        </w:rPr>
        <w:pPrChange w:id="105" w:author="Denise Champagne" w:date="2016-12-13T15:02:00Z">
          <w:pPr>
            <w:autoSpaceDE w:val="0"/>
            <w:autoSpaceDN w:val="0"/>
            <w:adjustRightInd w:val="0"/>
          </w:pPr>
        </w:pPrChange>
      </w:pPr>
      <w:r w:rsidRPr="00E531F9">
        <w:rPr>
          <w:rFonts w:ascii="Arial" w:hAnsi="Arial" w:cs="Arial"/>
          <w:lang w:eastAsia="en-CA"/>
        </w:rPr>
        <w:t xml:space="preserve">CIMGC will require a detailed cost breakdown for each of the following transport services. See </w:t>
      </w:r>
      <w:r w:rsidRPr="00BB271E">
        <w:rPr>
          <w:rFonts w:ascii="Arial" w:hAnsi="Arial" w:cs="Arial"/>
          <w:lang w:eastAsia="en-CA"/>
        </w:rPr>
        <w:t xml:space="preserve">Appendix </w:t>
      </w:r>
      <w:r w:rsidR="00BB271E" w:rsidRPr="00BB271E">
        <w:rPr>
          <w:rFonts w:ascii="Arial" w:hAnsi="Arial" w:cs="Arial"/>
          <w:lang w:eastAsia="en-CA"/>
        </w:rPr>
        <w:t>F</w:t>
      </w:r>
      <w:r w:rsidRPr="00E531F9">
        <w:rPr>
          <w:rFonts w:ascii="Arial" w:hAnsi="Arial" w:cs="Arial"/>
          <w:lang w:eastAsia="en-CA"/>
        </w:rPr>
        <w:t xml:space="preserve"> for a sample budget guide.</w:t>
      </w:r>
    </w:p>
    <w:p w14:paraId="72499A84" w14:textId="77777777" w:rsidR="00E531F9" w:rsidRPr="00E531F9" w:rsidRDefault="00E531F9" w:rsidP="00E531F9">
      <w:pPr>
        <w:autoSpaceDE w:val="0"/>
        <w:autoSpaceDN w:val="0"/>
        <w:adjustRightInd w:val="0"/>
        <w:rPr>
          <w:rFonts w:ascii="Arial" w:hAnsi="Arial" w:cs="Arial"/>
          <w:lang w:eastAsia="en-CA"/>
        </w:rPr>
      </w:pPr>
    </w:p>
    <w:p w14:paraId="0CB9A33B" w14:textId="77777777" w:rsidR="00E531F9" w:rsidRDefault="00E531F9" w:rsidP="00CD192C">
      <w:pPr>
        <w:pStyle w:val="ListParagraph"/>
        <w:widowControl/>
        <w:numPr>
          <w:ilvl w:val="0"/>
          <w:numId w:val="50"/>
        </w:numPr>
        <w:rPr>
          <w:rFonts w:ascii="Arial" w:hAnsi="Arial" w:cs="Arial"/>
          <w:b/>
          <w:lang w:eastAsia="en-CA"/>
        </w:rPr>
      </w:pPr>
      <w:r w:rsidRPr="00D71BFA">
        <w:rPr>
          <w:rFonts w:ascii="Arial" w:hAnsi="Arial" w:cs="Arial"/>
          <w:b/>
          <w:lang w:eastAsia="en-CA"/>
        </w:rPr>
        <w:t>Arrivals and Departures (A&amp;D) Services</w:t>
      </w:r>
    </w:p>
    <w:p w14:paraId="48B7C9DA" w14:textId="77777777" w:rsidR="00475C7E" w:rsidRPr="00D71BFA" w:rsidRDefault="00475C7E" w:rsidP="00475C7E">
      <w:pPr>
        <w:pStyle w:val="ListParagraph"/>
        <w:widowControl/>
        <w:rPr>
          <w:rFonts w:ascii="Arial" w:hAnsi="Arial" w:cs="Arial"/>
          <w:b/>
          <w:lang w:eastAsia="en-CA"/>
        </w:rPr>
      </w:pPr>
    </w:p>
    <w:p w14:paraId="4DC78B9B" w14:textId="77777777" w:rsidR="003D580C" w:rsidRPr="003D580C" w:rsidRDefault="003D580C" w:rsidP="00475C7E">
      <w:pPr>
        <w:autoSpaceDE w:val="0"/>
        <w:autoSpaceDN w:val="0"/>
        <w:adjustRightInd w:val="0"/>
        <w:ind w:left="720"/>
        <w:rPr>
          <w:rFonts w:ascii="Arial" w:hAnsi="Arial" w:cs="Arial"/>
          <w:lang w:eastAsia="en-CA"/>
        </w:rPr>
      </w:pPr>
      <w:r w:rsidRPr="00E531F9">
        <w:rPr>
          <w:rFonts w:ascii="Arial" w:hAnsi="Arial" w:cs="Arial"/>
          <w:lang w:eastAsia="en-CA"/>
        </w:rPr>
        <w:t>Services for Arrivals and Departures will take place</w:t>
      </w:r>
      <w:r w:rsidRPr="003D580C">
        <w:rPr>
          <w:rFonts w:ascii="Arial" w:hAnsi="Arial" w:cs="Arial"/>
          <w:lang w:eastAsia="en-CA"/>
        </w:rPr>
        <w:t xml:space="preserve"> at Toronto Pearson International Airport (YYZ) to/from the</w:t>
      </w:r>
      <w:r w:rsidR="00475C7E">
        <w:rPr>
          <w:rFonts w:ascii="Arial" w:hAnsi="Arial" w:cs="Arial"/>
          <w:lang w:eastAsia="en-CA"/>
        </w:rPr>
        <w:t xml:space="preserve"> Sheraton Centre Toronto Hotel.</w:t>
      </w:r>
    </w:p>
    <w:p w14:paraId="7B43AA39" w14:textId="77777777" w:rsidR="001B2165" w:rsidRDefault="00E531F9" w:rsidP="00475C7E">
      <w:pPr>
        <w:autoSpaceDE w:val="0"/>
        <w:autoSpaceDN w:val="0"/>
        <w:adjustRightInd w:val="0"/>
        <w:jc w:val="center"/>
        <w:rPr>
          <w:rFonts w:ascii="Arial" w:hAnsi="Arial" w:cs="Arial"/>
          <w:lang w:eastAsia="en-CA"/>
        </w:rPr>
      </w:pPr>
      <w:r>
        <w:rPr>
          <w:rFonts w:ascii="Arial" w:hAnsi="Arial" w:cs="Arial"/>
          <w:noProof/>
          <w:szCs w:val="24"/>
          <w:lang w:val="en-CA" w:eastAsia="en-CA"/>
        </w:rPr>
        <w:drawing>
          <wp:inline distT="0" distB="0" distL="0" distR="0" wp14:anchorId="17FC1974" wp14:editId="3D6936E8">
            <wp:extent cx="4653915" cy="9582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3915" cy="958215"/>
                    </a:xfrm>
                    <a:prstGeom prst="rect">
                      <a:avLst/>
                    </a:prstGeom>
                    <a:noFill/>
                  </pic:spPr>
                </pic:pic>
              </a:graphicData>
            </a:graphic>
          </wp:inline>
        </w:drawing>
      </w:r>
    </w:p>
    <w:p w14:paraId="6DE642A4" w14:textId="77777777" w:rsidR="00475C7E" w:rsidRPr="003D580C" w:rsidRDefault="00475C7E" w:rsidP="00475C7E">
      <w:pPr>
        <w:autoSpaceDE w:val="0"/>
        <w:autoSpaceDN w:val="0"/>
        <w:adjustRightInd w:val="0"/>
        <w:jc w:val="center"/>
        <w:rPr>
          <w:rFonts w:ascii="Arial" w:hAnsi="Arial" w:cs="Arial"/>
          <w:lang w:eastAsia="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3710"/>
      </w:tblGrid>
      <w:tr w:rsidR="00E531F9" w:rsidRPr="00F87CFD" w14:paraId="50868C06" w14:textId="77777777" w:rsidTr="001B2165">
        <w:trPr>
          <w:jc w:val="center"/>
        </w:trPr>
        <w:tc>
          <w:tcPr>
            <w:tcW w:w="3661" w:type="dxa"/>
            <w:shd w:val="clear" w:color="auto" w:fill="D0CECE"/>
          </w:tcPr>
          <w:p w14:paraId="35978A2F"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lastRenderedPageBreak/>
              <w:t>Arrivals</w:t>
            </w:r>
          </w:p>
        </w:tc>
        <w:tc>
          <w:tcPr>
            <w:tcW w:w="3710" w:type="dxa"/>
            <w:shd w:val="clear" w:color="auto" w:fill="D0CECE"/>
          </w:tcPr>
          <w:p w14:paraId="119D099D"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602D6305" w14:textId="77777777" w:rsidTr="001B2165">
        <w:trPr>
          <w:jc w:val="center"/>
        </w:trPr>
        <w:tc>
          <w:tcPr>
            <w:tcW w:w="3661" w:type="dxa"/>
            <w:shd w:val="clear" w:color="auto" w:fill="auto"/>
          </w:tcPr>
          <w:p w14:paraId="54B6A0AA" w14:textId="77777777" w:rsidR="00E531F9" w:rsidRPr="00F87CFD" w:rsidRDefault="00E531F9" w:rsidP="00160692">
            <w:pPr>
              <w:pStyle w:val="BodyText2"/>
              <w:spacing w:before="40" w:after="40"/>
              <w:jc w:val="center"/>
              <w:rPr>
                <w:rFonts w:cs="Arial"/>
                <w:szCs w:val="22"/>
              </w:rPr>
            </w:pPr>
            <w:r w:rsidRPr="00F87CFD">
              <w:rPr>
                <w:rFonts w:cs="Arial"/>
                <w:szCs w:val="22"/>
              </w:rPr>
              <w:t>September 21, 2017</w:t>
            </w:r>
          </w:p>
        </w:tc>
        <w:tc>
          <w:tcPr>
            <w:tcW w:w="3710" w:type="dxa"/>
            <w:shd w:val="clear" w:color="auto" w:fill="auto"/>
          </w:tcPr>
          <w:p w14:paraId="7D3E7577" w14:textId="77777777" w:rsidR="00E531F9" w:rsidRPr="00F87CFD" w:rsidRDefault="001B2165" w:rsidP="00160692">
            <w:pPr>
              <w:pStyle w:val="BodyText2"/>
              <w:spacing w:before="40" w:after="40"/>
              <w:jc w:val="center"/>
              <w:rPr>
                <w:rFonts w:cs="Arial"/>
                <w:szCs w:val="22"/>
              </w:rPr>
            </w:pPr>
            <w:r>
              <w:rPr>
                <w:rFonts w:cs="Arial"/>
                <w:szCs w:val="22"/>
              </w:rPr>
              <w:t xml:space="preserve"> </w:t>
            </w:r>
            <w:r w:rsidR="00E531F9" w:rsidRPr="00F87CFD">
              <w:rPr>
                <w:rFonts w:cs="Arial"/>
                <w:szCs w:val="22"/>
              </w:rPr>
              <w:t>300</w:t>
            </w:r>
          </w:p>
        </w:tc>
      </w:tr>
      <w:tr w:rsidR="00E531F9" w:rsidRPr="00F87CFD" w14:paraId="2C6EAFBA" w14:textId="77777777" w:rsidTr="001B2165">
        <w:trPr>
          <w:jc w:val="center"/>
        </w:trPr>
        <w:tc>
          <w:tcPr>
            <w:tcW w:w="3661" w:type="dxa"/>
            <w:shd w:val="clear" w:color="auto" w:fill="auto"/>
          </w:tcPr>
          <w:p w14:paraId="483C9C58" w14:textId="77777777" w:rsidR="00E531F9" w:rsidRPr="00F87CFD" w:rsidRDefault="00E531F9" w:rsidP="00160692">
            <w:pPr>
              <w:pStyle w:val="BodyText2"/>
              <w:spacing w:before="40" w:after="40"/>
              <w:jc w:val="center"/>
              <w:rPr>
                <w:rFonts w:cs="Arial"/>
                <w:szCs w:val="22"/>
              </w:rPr>
            </w:pPr>
            <w:r w:rsidRPr="00F87CFD">
              <w:rPr>
                <w:rFonts w:cs="Arial"/>
                <w:szCs w:val="22"/>
              </w:rPr>
              <w:t>September 22, 2017</w:t>
            </w:r>
          </w:p>
        </w:tc>
        <w:tc>
          <w:tcPr>
            <w:tcW w:w="3710" w:type="dxa"/>
            <w:shd w:val="clear" w:color="auto" w:fill="auto"/>
          </w:tcPr>
          <w:p w14:paraId="5846BA87" w14:textId="77777777" w:rsidR="00E531F9" w:rsidRPr="00F87CFD" w:rsidRDefault="00E531F9" w:rsidP="00160692">
            <w:pPr>
              <w:pStyle w:val="BodyText2"/>
              <w:spacing w:before="40" w:after="40"/>
              <w:jc w:val="center"/>
              <w:rPr>
                <w:rFonts w:cs="Arial"/>
                <w:szCs w:val="22"/>
              </w:rPr>
            </w:pPr>
            <w:r w:rsidRPr="00F87CFD">
              <w:rPr>
                <w:rFonts w:cs="Arial"/>
                <w:szCs w:val="22"/>
              </w:rPr>
              <w:t>1,500</w:t>
            </w:r>
          </w:p>
        </w:tc>
      </w:tr>
      <w:tr w:rsidR="00E531F9" w:rsidRPr="00F87CFD" w14:paraId="502A05F1" w14:textId="77777777" w:rsidTr="001B2165">
        <w:trPr>
          <w:jc w:val="center"/>
        </w:trPr>
        <w:tc>
          <w:tcPr>
            <w:tcW w:w="3661" w:type="dxa"/>
            <w:shd w:val="clear" w:color="auto" w:fill="auto"/>
          </w:tcPr>
          <w:p w14:paraId="2D582E84" w14:textId="77777777" w:rsidR="00E531F9" w:rsidRPr="00F87CFD" w:rsidRDefault="00E531F9" w:rsidP="00160692">
            <w:pPr>
              <w:pStyle w:val="BodyText2"/>
              <w:spacing w:before="40" w:after="40"/>
              <w:jc w:val="center"/>
              <w:rPr>
                <w:rFonts w:cs="Arial"/>
                <w:szCs w:val="22"/>
              </w:rPr>
            </w:pPr>
            <w:r w:rsidRPr="00F87CFD">
              <w:rPr>
                <w:rFonts w:cs="Arial"/>
                <w:szCs w:val="22"/>
              </w:rPr>
              <w:t>September 23, 2017</w:t>
            </w:r>
          </w:p>
        </w:tc>
        <w:tc>
          <w:tcPr>
            <w:tcW w:w="3710" w:type="dxa"/>
            <w:shd w:val="clear" w:color="auto" w:fill="auto"/>
          </w:tcPr>
          <w:p w14:paraId="2AFD3D6B" w14:textId="77777777" w:rsidR="00E531F9" w:rsidRPr="00F87CFD" w:rsidRDefault="001B2165" w:rsidP="00160692">
            <w:pPr>
              <w:pStyle w:val="BodyText2"/>
              <w:spacing w:before="40" w:after="40"/>
              <w:jc w:val="center"/>
              <w:rPr>
                <w:rFonts w:cs="Arial"/>
                <w:szCs w:val="22"/>
              </w:rPr>
            </w:pPr>
            <w:r>
              <w:rPr>
                <w:rFonts w:cs="Arial"/>
                <w:szCs w:val="22"/>
              </w:rPr>
              <w:t xml:space="preserve"> </w:t>
            </w:r>
            <w:r w:rsidR="00E531F9" w:rsidRPr="00F87CFD">
              <w:rPr>
                <w:rFonts w:cs="Arial"/>
                <w:szCs w:val="22"/>
              </w:rPr>
              <w:t>200</w:t>
            </w:r>
          </w:p>
        </w:tc>
      </w:tr>
    </w:tbl>
    <w:p w14:paraId="7732C0BE" w14:textId="77777777" w:rsidR="00CD192C" w:rsidRPr="00E9706F" w:rsidRDefault="00E531F9" w:rsidP="00E9706F">
      <w:pPr>
        <w:pStyle w:val="BodyText2"/>
        <w:ind w:left="720" w:firstLine="720"/>
        <w:rPr>
          <w:rFonts w:cs="Arial"/>
          <w:sz w:val="20"/>
        </w:rPr>
      </w:pPr>
      <w:r>
        <w:rPr>
          <w:rFonts w:cs="Arial"/>
        </w:rPr>
        <w:t xml:space="preserve">* </w:t>
      </w:r>
      <w:r w:rsidRPr="00821E3F">
        <w:rPr>
          <w:rFonts w:cs="Arial"/>
          <w:sz w:val="20"/>
        </w:rPr>
        <w:t>Subject to change</w:t>
      </w:r>
    </w:p>
    <w:p w14:paraId="71194330" w14:textId="77777777" w:rsidR="00E531F9" w:rsidRDefault="00E531F9" w:rsidP="00E531F9">
      <w:pPr>
        <w:pStyle w:val="BodyText2"/>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686"/>
      </w:tblGrid>
      <w:tr w:rsidR="00E531F9" w:rsidRPr="00F87CFD" w14:paraId="59D734A5" w14:textId="77777777" w:rsidTr="001B2165">
        <w:trPr>
          <w:jc w:val="center"/>
        </w:trPr>
        <w:tc>
          <w:tcPr>
            <w:tcW w:w="3685" w:type="dxa"/>
            <w:shd w:val="clear" w:color="auto" w:fill="D0CECE"/>
          </w:tcPr>
          <w:p w14:paraId="7133868A" w14:textId="77777777" w:rsidR="00E531F9" w:rsidRPr="00F87CFD" w:rsidRDefault="00E531F9" w:rsidP="00160692">
            <w:pPr>
              <w:pStyle w:val="BodyText2"/>
              <w:spacing w:before="40" w:after="40"/>
              <w:jc w:val="center"/>
              <w:rPr>
                <w:rFonts w:cs="Arial"/>
                <w:szCs w:val="22"/>
              </w:rPr>
            </w:pPr>
            <w:r w:rsidRPr="00F87CFD">
              <w:rPr>
                <w:rFonts w:cs="Arial"/>
                <w:b w:val="0"/>
                <w:szCs w:val="22"/>
              </w:rPr>
              <w:t>Departures</w:t>
            </w:r>
          </w:p>
        </w:tc>
        <w:tc>
          <w:tcPr>
            <w:tcW w:w="3686" w:type="dxa"/>
            <w:shd w:val="clear" w:color="auto" w:fill="D0CECE"/>
          </w:tcPr>
          <w:p w14:paraId="60BD50F2"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249FBB07" w14:textId="77777777" w:rsidTr="001B2165">
        <w:trPr>
          <w:jc w:val="center"/>
        </w:trPr>
        <w:tc>
          <w:tcPr>
            <w:tcW w:w="3685" w:type="dxa"/>
            <w:shd w:val="clear" w:color="auto" w:fill="auto"/>
          </w:tcPr>
          <w:p w14:paraId="300B8AE3" w14:textId="77777777" w:rsidR="00E531F9" w:rsidRPr="00F87CFD" w:rsidRDefault="00E531F9" w:rsidP="00160692">
            <w:pPr>
              <w:pStyle w:val="BodyText2"/>
              <w:spacing w:before="40" w:after="40"/>
              <w:jc w:val="center"/>
              <w:rPr>
                <w:rFonts w:cs="Arial"/>
                <w:szCs w:val="22"/>
              </w:rPr>
            </w:pPr>
            <w:r w:rsidRPr="00F87CFD">
              <w:rPr>
                <w:rFonts w:cs="Arial"/>
                <w:szCs w:val="22"/>
              </w:rPr>
              <w:t>October 1, 2017</w:t>
            </w:r>
          </w:p>
        </w:tc>
        <w:tc>
          <w:tcPr>
            <w:tcW w:w="3686" w:type="dxa"/>
            <w:shd w:val="clear" w:color="auto" w:fill="auto"/>
          </w:tcPr>
          <w:p w14:paraId="45DC045A" w14:textId="77777777" w:rsidR="00E531F9" w:rsidRPr="00F87CFD" w:rsidRDefault="00E531F9" w:rsidP="00160692">
            <w:pPr>
              <w:pStyle w:val="BodyText2"/>
              <w:spacing w:before="40" w:after="40"/>
              <w:jc w:val="center"/>
              <w:rPr>
                <w:rFonts w:cs="Arial"/>
                <w:szCs w:val="22"/>
              </w:rPr>
            </w:pPr>
            <w:r w:rsidRPr="00F87CFD">
              <w:rPr>
                <w:rFonts w:cs="Arial"/>
                <w:szCs w:val="22"/>
              </w:rPr>
              <w:t>2,000</w:t>
            </w:r>
          </w:p>
        </w:tc>
      </w:tr>
    </w:tbl>
    <w:p w14:paraId="1ED6B637" w14:textId="77777777" w:rsidR="00E531F9" w:rsidRPr="00821E3F" w:rsidRDefault="00E531F9" w:rsidP="00E531F9">
      <w:pPr>
        <w:pStyle w:val="BodyText2"/>
        <w:ind w:left="720" w:firstLine="720"/>
        <w:rPr>
          <w:rFonts w:cs="Arial"/>
        </w:rPr>
      </w:pPr>
      <w:r>
        <w:rPr>
          <w:rFonts w:cs="Arial"/>
          <w:sz w:val="20"/>
        </w:rPr>
        <w:t xml:space="preserve">* </w:t>
      </w:r>
      <w:r w:rsidRPr="00821E3F">
        <w:rPr>
          <w:rFonts w:cs="Arial"/>
          <w:sz w:val="20"/>
        </w:rPr>
        <w:t>Subject to change</w:t>
      </w:r>
    </w:p>
    <w:p w14:paraId="2E191813" w14:textId="77777777" w:rsidR="003D580C" w:rsidRPr="003D580C" w:rsidRDefault="003D580C" w:rsidP="003D580C">
      <w:pPr>
        <w:autoSpaceDE w:val="0"/>
        <w:autoSpaceDN w:val="0"/>
        <w:adjustRightInd w:val="0"/>
        <w:rPr>
          <w:rFonts w:ascii="Arial" w:hAnsi="Arial" w:cs="Arial"/>
          <w:lang w:eastAsia="en-CA"/>
        </w:rPr>
      </w:pPr>
    </w:p>
    <w:p w14:paraId="13BD5E4E" w14:textId="77777777" w:rsidR="003D580C" w:rsidRPr="003D43DA" w:rsidRDefault="003D580C">
      <w:pPr>
        <w:pStyle w:val="ListParagraph"/>
        <w:numPr>
          <w:ilvl w:val="0"/>
          <w:numId w:val="53"/>
        </w:numPr>
        <w:autoSpaceDE w:val="0"/>
        <w:autoSpaceDN w:val="0"/>
        <w:adjustRightInd w:val="0"/>
        <w:jc w:val="both"/>
        <w:rPr>
          <w:rFonts w:ascii="Arial" w:hAnsi="Arial" w:cs="Arial"/>
          <w:lang w:eastAsia="en-CA"/>
        </w:rPr>
        <w:pPrChange w:id="106" w:author="Denise Champagne" w:date="2016-12-13T15:03:00Z">
          <w:pPr>
            <w:pStyle w:val="ListParagraph"/>
            <w:numPr>
              <w:numId w:val="53"/>
            </w:numPr>
            <w:autoSpaceDE w:val="0"/>
            <w:autoSpaceDN w:val="0"/>
            <w:adjustRightInd w:val="0"/>
            <w:ind w:left="1080" w:hanging="360"/>
          </w:pPr>
        </w:pPrChange>
      </w:pPr>
      <w:r w:rsidRPr="003D43DA">
        <w:rPr>
          <w:rFonts w:ascii="Arial" w:hAnsi="Arial" w:cs="Arial"/>
          <w:lang w:eastAsia="en-CA"/>
        </w:rPr>
        <w:t>The A&amp;D system will operate on a frequency and/or schedule from YYZ and the Sheraton. Clients will provide CIMGC with their flight information and the service will be pl</w:t>
      </w:r>
      <w:r w:rsidR="008E4644" w:rsidRPr="003D43DA">
        <w:rPr>
          <w:rFonts w:ascii="Arial" w:hAnsi="Arial" w:cs="Arial"/>
          <w:lang w:eastAsia="en-CA"/>
        </w:rPr>
        <w:t>anned and scheduled accordingly, including contingency vehicles.</w:t>
      </w:r>
    </w:p>
    <w:p w14:paraId="62D7A229" w14:textId="77777777" w:rsidR="003D580C" w:rsidRPr="001F350C" w:rsidRDefault="003D580C">
      <w:pPr>
        <w:pStyle w:val="ListParagraph"/>
        <w:numPr>
          <w:ilvl w:val="0"/>
          <w:numId w:val="53"/>
        </w:numPr>
        <w:autoSpaceDE w:val="0"/>
        <w:autoSpaceDN w:val="0"/>
        <w:adjustRightInd w:val="0"/>
        <w:jc w:val="both"/>
        <w:rPr>
          <w:rFonts w:ascii="Arial" w:hAnsi="Arial" w:cs="Arial"/>
          <w:lang w:eastAsia="en-CA"/>
        </w:rPr>
        <w:pPrChange w:id="107" w:author="Denise Champagne" w:date="2016-12-13T15:03:00Z">
          <w:pPr>
            <w:pStyle w:val="ListParagraph"/>
            <w:numPr>
              <w:numId w:val="53"/>
            </w:numPr>
            <w:autoSpaceDE w:val="0"/>
            <w:autoSpaceDN w:val="0"/>
            <w:adjustRightInd w:val="0"/>
            <w:ind w:left="1080" w:hanging="360"/>
          </w:pPr>
        </w:pPrChange>
      </w:pPr>
      <w:r w:rsidRPr="001F350C">
        <w:rPr>
          <w:rFonts w:ascii="Arial" w:hAnsi="Arial" w:cs="Arial"/>
          <w:lang w:eastAsia="en-CA"/>
        </w:rPr>
        <w:t>CIMGC will work with the Supplier to ensure a timely and efficient system is provided.</w:t>
      </w:r>
    </w:p>
    <w:p w14:paraId="0574F835" w14:textId="77777777" w:rsidR="003D580C" w:rsidRPr="001F350C" w:rsidRDefault="003D580C">
      <w:pPr>
        <w:pStyle w:val="ListParagraph"/>
        <w:numPr>
          <w:ilvl w:val="0"/>
          <w:numId w:val="53"/>
        </w:numPr>
        <w:autoSpaceDE w:val="0"/>
        <w:autoSpaceDN w:val="0"/>
        <w:adjustRightInd w:val="0"/>
        <w:jc w:val="both"/>
        <w:rPr>
          <w:rFonts w:ascii="Arial" w:hAnsi="Arial" w:cs="Arial"/>
          <w:lang w:eastAsia="en-CA"/>
        </w:rPr>
        <w:pPrChange w:id="108" w:author="Denise Champagne" w:date="2016-12-13T15:03:00Z">
          <w:pPr>
            <w:pStyle w:val="ListParagraph"/>
            <w:numPr>
              <w:numId w:val="53"/>
            </w:numPr>
            <w:autoSpaceDE w:val="0"/>
            <w:autoSpaceDN w:val="0"/>
            <w:adjustRightInd w:val="0"/>
            <w:ind w:left="1080" w:hanging="360"/>
          </w:pPr>
        </w:pPrChange>
      </w:pPr>
      <w:r w:rsidRPr="001F350C">
        <w:rPr>
          <w:rFonts w:ascii="Arial" w:hAnsi="Arial" w:cs="Arial"/>
          <w:lang w:eastAsia="en-CA"/>
        </w:rPr>
        <w:t>Supplier will include YYZ fees and charges separately.</w:t>
      </w:r>
    </w:p>
    <w:p w14:paraId="7362BFA6" w14:textId="77777777" w:rsidR="00475C7E" w:rsidRPr="003D580C" w:rsidRDefault="00475C7E" w:rsidP="003D580C">
      <w:pPr>
        <w:autoSpaceDE w:val="0"/>
        <w:autoSpaceDN w:val="0"/>
        <w:adjustRightInd w:val="0"/>
        <w:rPr>
          <w:rFonts w:ascii="Arial" w:hAnsi="Arial" w:cs="Arial"/>
          <w:lang w:eastAsia="en-CA"/>
        </w:rPr>
      </w:pPr>
    </w:p>
    <w:p w14:paraId="2E5F3E90" w14:textId="77777777" w:rsidR="003D580C" w:rsidRPr="00475C7E" w:rsidRDefault="003D580C" w:rsidP="00475C7E">
      <w:pPr>
        <w:pStyle w:val="ListParagraph"/>
        <w:numPr>
          <w:ilvl w:val="0"/>
          <w:numId w:val="50"/>
        </w:numPr>
        <w:autoSpaceDE w:val="0"/>
        <w:autoSpaceDN w:val="0"/>
        <w:adjustRightInd w:val="0"/>
        <w:rPr>
          <w:rFonts w:ascii="Arial" w:hAnsi="Arial" w:cs="Arial"/>
          <w:b/>
          <w:lang w:eastAsia="en-CA"/>
        </w:rPr>
      </w:pPr>
      <w:r w:rsidRPr="00475C7E">
        <w:rPr>
          <w:rFonts w:ascii="Arial" w:hAnsi="Arial" w:cs="Arial"/>
          <w:b/>
          <w:lang w:eastAsia="en-CA"/>
        </w:rPr>
        <w:t>Opening and Closing Ceremonies</w:t>
      </w:r>
    </w:p>
    <w:p w14:paraId="16EFEC83" w14:textId="77777777" w:rsidR="00475C7E" w:rsidRPr="00475C7E" w:rsidRDefault="00475C7E" w:rsidP="00475C7E">
      <w:pPr>
        <w:pStyle w:val="ListParagraph"/>
        <w:autoSpaceDE w:val="0"/>
        <w:autoSpaceDN w:val="0"/>
        <w:adjustRightInd w:val="0"/>
        <w:rPr>
          <w:rFonts w:ascii="Arial" w:hAnsi="Arial" w:cs="Arial"/>
          <w:lang w:eastAsia="en-CA"/>
        </w:rPr>
      </w:pPr>
    </w:p>
    <w:p w14:paraId="0D511B09" w14:textId="77777777" w:rsidR="001B2165" w:rsidRPr="003D580C" w:rsidRDefault="003D580C">
      <w:pPr>
        <w:autoSpaceDE w:val="0"/>
        <w:autoSpaceDN w:val="0"/>
        <w:adjustRightInd w:val="0"/>
        <w:ind w:left="720"/>
        <w:jc w:val="both"/>
        <w:rPr>
          <w:rFonts w:ascii="Arial" w:hAnsi="Arial" w:cs="Arial"/>
          <w:lang w:eastAsia="en-CA"/>
        </w:rPr>
        <w:pPrChange w:id="109" w:author="Denise Champagne" w:date="2016-12-13T15:03:00Z">
          <w:pPr>
            <w:autoSpaceDE w:val="0"/>
            <w:autoSpaceDN w:val="0"/>
            <w:adjustRightInd w:val="0"/>
            <w:ind w:left="720"/>
          </w:pPr>
        </w:pPrChange>
      </w:pPr>
      <w:r w:rsidRPr="003D580C">
        <w:rPr>
          <w:rFonts w:ascii="Arial" w:hAnsi="Arial" w:cs="Arial"/>
          <w:lang w:eastAsia="en-CA"/>
        </w:rPr>
        <w:t xml:space="preserve">Services for Opening/Closing Ceremonies will take place from/to various Toronto hotels to/from the Air Canada Centre (ACC) on September 23, 2017 and </w:t>
      </w:r>
      <w:r w:rsidR="00E9706F">
        <w:rPr>
          <w:rFonts w:ascii="Arial" w:hAnsi="Arial" w:cs="Arial"/>
          <w:lang w:eastAsia="en-CA"/>
        </w:rPr>
        <w:t>Se</w:t>
      </w:r>
      <w:r w:rsidR="00414E31">
        <w:rPr>
          <w:rFonts w:ascii="Arial" w:hAnsi="Arial" w:cs="Arial"/>
          <w:lang w:eastAsia="en-CA"/>
        </w:rPr>
        <w:t>ptember 30, 2017 respectively.</w:t>
      </w:r>
    </w:p>
    <w:p w14:paraId="7B86D9A5" w14:textId="77777777" w:rsidR="003D580C" w:rsidRPr="003D580C" w:rsidRDefault="001B2165" w:rsidP="001B2165">
      <w:pPr>
        <w:autoSpaceDE w:val="0"/>
        <w:autoSpaceDN w:val="0"/>
        <w:adjustRightInd w:val="0"/>
        <w:jc w:val="center"/>
        <w:rPr>
          <w:rFonts w:ascii="Arial" w:hAnsi="Arial" w:cs="Arial"/>
          <w:lang w:eastAsia="en-CA"/>
        </w:rPr>
      </w:pPr>
      <w:r>
        <w:rPr>
          <w:rFonts w:ascii="Arial" w:hAnsi="Arial" w:cs="Arial"/>
          <w:noProof/>
          <w:szCs w:val="24"/>
          <w:lang w:val="en-CA" w:eastAsia="en-CA"/>
        </w:rPr>
        <w:drawing>
          <wp:inline distT="0" distB="0" distL="0" distR="0" wp14:anchorId="086C2BDD" wp14:editId="38DB7EFF">
            <wp:extent cx="4727436"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096" cy="989526"/>
                    </a:xfrm>
                    <a:prstGeom prst="rect">
                      <a:avLst/>
                    </a:prstGeom>
                    <a:noFill/>
                  </pic:spPr>
                </pic:pic>
              </a:graphicData>
            </a:graphic>
          </wp:inline>
        </w:drawing>
      </w:r>
    </w:p>
    <w:p w14:paraId="7F5883AD" w14:textId="77777777" w:rsidR="003D580C" w:rsidRPr="003D580C" w:rsidRDefault="003D580C" w:rsidP="003D580C">
      <w:pPr>
        <w:autoSpaceDE w:val="0"/>
        <w:autoSpaceDN w:val="0"/>
        <w:adjustRightInd w:val="0"/>
        <w:rPr>
          <w:rFonts w:ascii="Arial" w:hAnsi="Arial" w:cs="Arial"/>
          <w:lang w:eastAsia="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977"/>
      </w:tblGrid>
      <w:tr w:rsidR="00E531F9" w:rsidRPr="00F87CFD" w14:paraId="1E2FB3F5" w14:textId="77777777" w:rsidTr="001B2165">
        <w:trPr>
          <w:jc w:val="center"/>
        </w:trPr>
        <w:tc>
          <w:tcPr>
            <w:tcW w:w="4394" w:type="dxa"/>
            <w:shd w:val="clear" w:color="auto" w:fill="D0CECE"/>
          </w:tcPr>
          <w:p w14:paraId="01C0840E"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 xml:space="preserve">Opening Ceremony </w:t>
            </w:r>
            <w:r w:rsidRPr="00F87CFD">
              <w:rPr>
                <w:rFonts w:cs="Arial"/>
                <w:szCs w:val="22"/>
              </w:rPr>
              <w:t>(September 23)</w:t>
            </w:r>
          </w:p>
        </w:tc>
        <w:tc>
          <w:tcPr>
            <w:tcW w:w="2977" w:type="dxa"/>
            <w:shd w:val="clear" w:color="auto" w:fill="D0CECE"/>
          </w:tcPr>
          <w:p w14:paraId="5196B878"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307794D8" w14:textId="77777777" w:rsidTr="001B2165">
        <w:trPr>
          <w:jc w:val="center"/>
        </w:trPr>
        <w:tc>
          <w:tcPr>
            <w:tcW w:w="4394" w:type="dxa"/>
            <w:shd w:val="clear" w:color="auto" w:fill="auto"/>
          </w:tcPr>
          <w:p w14:paraId="271778C0" w14:textId="77777777" w:rsidR="00E531F9" w:rsidRPr="00F87CFD" w:rsidRDefault="00E531F9" w:rsidP="00160692">
            <w:pPr>
              <w:pStyle w:val="BodyText2"/>
              <w:spacing w:before="40" w:after="40"/>
              <w:jc w:val="center"/>
              <w:rPr>
                <w:rFonts w:cs="Arial"/>
                <w:szCs w:val="22"/>
              </w:rPr>
            </w:pPr>
            <w:r w:rsidRPr="00F87CFD">
              <w:rPr>
                <w:rFonts w:cs="Arial"/>
                <w:szCs w:val="22"/>
              </w:rPr>
              <w:t>Sheraton Centre Toronto</w:t>
            </w:r>
          </w:p>
        </w:tc>
        <w:tc>
          <w:tcPr>
            <w:tcW w:w="2977" w:type="dxa"/>
            <w:shd w:val="clear" w:color="auto" w:fill="auto"/>
          </w:tcPr>
          <w:p w14:paraId="4A8020CF"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   2,600</w:t>
            </w:r>
          </w:p>
        </w:tc>
      </w:tr>
      <w:tr w:rsidR="00E531F9" w:rsidRPr="00F87CFD" w14:paraId="10BFB1CE" w14:textId="77777777" w:rsidTr="001B2165">
        <w:trPr>
          <w:jc w:val="center"/>
        </w:trPr>
        <w:tc>
          <w:tcPr>
            <w:tcW w:w="4394" w:type="dxa"/>
            <w:shd w:val="clear" w:color="auto" w:fill="auto"/>
          </w:tcPr>
          <w:p w14:paraId="7695EEAB" w14:textId="77777777" w:rsidR="00E531F9" w:rsidRPr="00F87CFD" w:rsidRDefault="00E531F9" w:rsidP="00160692">
            <w:pPr>
              <w:pStyle w:val="BodyText2"/>
              <w:spacing w:before="40" w:after="40"/>
              <w:jc w:val="center"/>
              <w:rPr>
                <w:rFonts w:cs="Arial"/>
                <w:szCs w:val="22"/>
              </w:rPr>
            </w:pPr>
            <w:r w:rsidRPr="00F87CFD">
              <w:rPr>
                <w:rFonts w:cs="Arial"/>
                <w:szCs w:val="22"/>
              </w:rPr>
              <w:t>Games Guests Hotel(s)**</w:t>
            </w:r>
          </w:p>
        </w:tc>
        <w:tc>
          <w:tcPr>
            <w:tcW w:w="2977" w:type="dxa"/>
            <w:shd w:val="clear" w:color="auto" w:fill="auto"/>
          </w:tcPr>
          <w:p w14:paraId="70F20BE8"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   600</w:t>
            </w:r>
          </w:p>
        </w:tc>
      </w:tr>
      <w:tr w:rsidR="00E531F9" w:rsidRPr="00F87CFD" w14:paraId="4DC5670F" w14:textId="77777777" w:rsidTr="001B2165">
        <w:trPr>
          <w:jc w:val="center"/>
        </w:trPr>
        <w:tc>
          <w:tcPr>
            <w:tcW w:w="4394" w:type="dxa"/>
            <w:shd w:val="clear" w:color="auto" w:fill="auto"/>
          </w:tcPr>
          <w:p w14:paraId="2514DC51" w14:textId="77777777" w:rsidR="00E531F9" w:rsidRPr="00F87CFD" w:rsidRDefault="00E531F9" w:rsidP="00160692">
            <w:pPr>
              <w:pStyle w:val="BodyText2"/>
              <w:spacing w:before="40" w:after="40"/>
              <w:jc w:val="center"/>
              <w:rPr>
                <w:rFonts w:cs="Arial"/>
                <w:szCs w:val="22"/>
              </w:rPr>
            </w:pPr>
            <w:r w:rsidRPr="00F87CFD">
              <w:rPr>
                <w:rFonts w:cs="Arial"/>
                <w:szCs w:val="22"/>
              </w:rPr>
              <w:t>CIMVHR Hotel**</w:t>
            </w:r>
          </w:p>
        </w:tc>
        <w:tc>
          <w:tcPr>
            <w:tcW w:w="2977" w:type="dxa"/>
            <w:shd w:val="clear" w:color="auto" w:fill="auto"/>
          </w:tcPr>
          <w:p w14:paraId="2C54D6E9"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   800</w:t>
            </w:r>
          </w:p>
        </w:tc>
      </w:tr>
    </w:tbl>
    <w:p w14:paraId="290F900E" w14:textId="77777777" w:rsidR="00E531F9" w:rsidRDefault="00E531F9" w:rsidP="00E531F9">
      <w:pPr>
        <w:pStyle w:val="BodyText2"/>
        <w:ind w:left="720" w:firstLine="720"/>
        <w:rPr>
          <w:rFonts w:cs="Arial"/>
          <w:sz w:val="20"/>
        </w:rPr>
      </w:pPr>
      <w:r>
        <w:rPr>
          <w:rFonts w:cs="Arial"/>
          <w:sz w:val="20"/>
        </w:rPr>
        <w:t xml:space="preserve"> * Subject to change</w:t>
      </w:r>
    </w:p>
    <w:p w14:paraId="55162840" w14:textId="77777777" w:rsidR="00E531F9" w:rsidRPr="00821E3F" w:rsidRDefault="00E531F9" w:rsidP="00E531F9">
      <w:pPr>
        <w:pStyle w:val="BodyText2"/>
        <w:ind w:left="720" w:firstLine="720"/>
        <w:rPr>
          <w:rFonts w:cs="Arial"/>
        </w:rPr>
      </w:pPr>
      <w:r>
        <w:rPr>
          <w:rFonts w:cs="Arial"/>
          <w:sz w:val="20"/>
        </w:rPr>
        <w:t>** To be determined</w:t>
      </w:r>
    </w:p>
    <w:p w14:paraId="4E12FDCF" w14:textId="77777777" w:rsidR="00E531F9" w:rsidRDefault="00E531F9" w:rsidP="00E531F9">
      <w:pPr>
        <w:pStyle w:val="BodyText2"/>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977"/>
      </w:tblGrid>
      <w:tr w:rsidR="00E531F9" w:rsidRPr="00F87CFD" w14:paraId="60E2CDD2" w14:textId="77777777" w:rsidTr="001B2165">
        <w:trPr>
          <w:jc w:val="center"/>
        </w:trPr>
        <w:tc>
          <w:tcPr>
            <w:tcW w:w="4394" w:type="dxa"/>
            <w:shd w:val="clear" w:color="auto" w:fill="D0CECE"/>
          </w:tcPr>
          <w:p w14:paraId="499FD0E1"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 xml:space="preserve">Closing Ceremony </w:t>
            </w:r>
            <w:r w:rsidRPr="00F87CFD">
              <w:rPr>
                <w:rFonts w:cs="Arial"/>
                <w:szCs w:val="22"/>
              </w:rPr>
              <w:t>(September 30)</w:t>
            </w:r>
          </w:p>
        </w:tc>
        <w:tc>
          <w:tcPr>
            <w:tcW w:w="2977" w:type="dxa"/>
            <w:shd w:val="clear" w:color="auto" w:fill="D0CECE"/>
          </w:tcPr>
          <w:p w14:paraId="131D2A0C"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3D1E554C" w14:textId="77777777" w:rsidTr="001B2165">
        <w:trPr>
          <w:jc w:val="center"/>
        </w:trPr>
        <w:tc>
          <w:tcPr>
            <w:tcW w:w="4394" w:type="dxa"/>
            <w:shd w:val="clear" w:color="auto" w:fill="auto"/>
          </w:tcPr>
          <w:p w14:paraId="77FEEBB8" w14:textId="77777777" w:rsidR="00E531F9" w:rsidRPr="00F87CFD" w:rsidRDefault="00E531F9" w:rsidP="00160692">
            <w:pPr>
              <w:pStyle w:val="BodyText2"/>
              <w:spacing w:before="40" w:after="40"/>
              <w:jc w:val="center"/>
              <w:rPr>
                <w:rFonts w:cs="Arial"/>
                <w:szCs w:val="22"/>
              </w:rPr>
            </w:pPr>
            <w:r w:rsidRPr="00F87CFD">
              <w:rPr>
                <w:rFonts w:cs="Arial"/>
                <w:szCs w:val="22"/>
              </w:rPr>
              <w:t>Sheraton Centre Toronto</w:t>
            </w:r>
          </w:p>
        </w:tc>
        <w:tc>
          <w:tcPr>
            <w:tcW w:w="2977" w:type="dxa"/>
            <w:shd w:val="clear" w:color="auto" w:fill="auto"/>
          </w:tcPr>
          <w:p w14:paraId="09A5EA68" w14:textId="77777777" w:rsidR="00E531F9" w:rsidRPr="00F87CFD" w:rsidRDefault="00E531F9" w:rsidP="00160692">
            <w:pPr>
              <w:pStyle w:val="BodyText2"/>
              <w:spacing w:before="40" w:after="40"/>
              <w:jc w:val="center"/>
              <w:rPr>
                <w:rFonts w:cs="Arial"/>
                <w:szCs w:val="22"/>
              </w:rPr>
            </w:pPr>
            <w:r w:rsidRPr="00F87CFD">
              <w:rPr>
                <w:rFonts w:cs="Arial"/>
                <w:szCs w:val="22"/>
              </w:rPr>
              <w:t>2,600</w:t>
            </w:r>
          </w:p>
        </w:tc>
      </w:tr>
      <w:tr w:rsidR="00E531F9" w:rsidRPr="00F87CFD" w14:paraId="0BE83F10" w14:textId="77777777" w:rsidTr="001B2165">
        <w:trPr>
          <w:jc w:val="center"/>
        </w:trPr>
        <w:tc>
          <w:tcPr>
            <w:tcW w:w="4394" w:type="dxa"/>
            <w:shd w:val="clear" w:color="auto" w:fill="auto"/>
          </w:tcPr>
          <w:p w14:paraId="4FBB2351" w14:textId="77777777" w:rsidR="00E531F9" w:rsidRPr="00F87CFD" w:rsidRDefault="00E531F9" w:rsidP="00160692">
            <w:pPr>
              <w:pStyle w:val="BodyText2"/>
              <w:spacing w:before="40" w:after="40"/>
              <w:jc w:val="center"/>
              <w:rPr>
                <w:rFonts w:cs="Arial"/>
                <w:szCs w:val="22"/>
              </w:rPr>
            </w:pPr>
            <w:r w:rsidRPr="00F87CFD">
              <w:rPr>
                <w:rFonts w:cs="Arial"/>
                <w:szCs w:val="22"/>
              </w:rPr>
              <w:t>Games Guests Hotel(s)**</w:t>
            </w:r>
          </w:p>
        </w:tc>
        <w:tc>
          <w:tcPr>
            <w:tcW w:w="2977" w:type="dxa"/>
            <w:shd w:val="clear" w:color="auto" w:fill="auto"/>
          </w:tcPr>
          <w:p w14:paraId="5946CB0B" w14:textId="77777777" w:rsidR="00E531F9" w:rsidRPr="00F87CFD" w:rsidRDefault="00E531F9" w:rsidP="00160692">
            <w:pPr>
              <w:pStyle w:val="BodyText2"/>
              <w:spacing w:before="40" w:after="40"/>
              <w:jc w:val="center"/>
              <w:rPr>
                <w:rFonts w:cs="Arial"/>
                <w:szCs w:val="22"/>
              </w:rPr>
            </w:pPr>
            <w:r w:rsidRPr="00F87CFD">
              <w:rPr>
                <w:rFonts w:cs="Arial"/>
                <w:szCs w:val="22"/>
              </w:rPr>
              <w:t>400</w:t>
            </w:r>
          </w:p>
        </w:tc>
      </w:tr>
    </w:tbl>
    <w:p w14:paraId="67C80906" w14:textId="77777777" w:rsidR="00E531F9" w:rsidRDefault="00E531F9" w:rsidP="00E531F9">
      <w:pPr>
        <w:pStyle w:val="BodyText2"/>
        <w:ind w:left="720" w:firstLine="720"/>
        <w:rPr>
          <w:rFonts w:cs="Arial"/>
          <w:sz w:val="20"/>
        </w:rPr>
      </w:pPr>
      <w:r>
        <w:rPr>
          <w:rFonts w:cs="Arial"/>
          <w:sz w:val="20"/>
        </w:rPr>
        <w:t xml:space="preserve"> * Subject to change</w:t>
      </w:r>
    </w:p>
    <w:p w14:paraId="000F1E93" w14:textId="77777777" w:rsidR="00E531F9" w:rsidRPr="00821E3F" w:rsidRDefault="00E531F9" w:rsidP="00E531F9">
      <w:pPr>
        <w:pStyle w:val="BodyText2"/>
        <w:ind w:left="720" w:firstLine="720"/>
        <w:rPr>
          <w:rFonts w:cs="Arial"/>
        </w:rPr>
      </w:pPr>
      <w:r>
        <w:rPr>
          <w:rFonts w:cs="Arial"/>
          <w:sz w:val="20"/>
        </w:rPr>
        <w:t>** To be determined</w:t>
      </w:r>
    </w:p>
    <w:p w14:paraId="5F149663" w14:textId="77777777" w:rsidR="003D580C" w:rsidRPr="003D580C" w:rsidRDefault="003D580C" w:rsidP="003D580C">
      <w:pPr>
        <w:autoSpaceDE w:val="0"/>
        <w:autoSpaceDN w:val="0"/>
        <w:adjustRightInd w:val="0"/>
        <w:rPr>
          <w:rFonts w:ascii="Arial" w:hAnsi="Arial" w:cs="Arial"/>
          <w:lang w:eastAsia="en-CA"/>
        </w:rPr>
      </w:pPr>
    </w:p>
    <w:p w14:paraId="33DA3B85" w14:textId="77777777" w:rsidR="003D580C" w:rsidRPr="003D580C" w:rsidRDefault="003D580C">
      <w:pPr>
        <w:autoSpaceDE w:val="0"/>
        <w:autoSpaceDN w:val="0"/>
        <w:adjustRightInd w:val="0"/>
        <w:ind w:left="720"/>
        <w:jc w:val="both"/>
        <w:rPr>
          <w:rFonts w:ascii="Arial" w:hAnsi="Arial" w:cs="Arial"/>
          <w:lang w:eastAsia="en-CA"/>
        </w:rPr>
        <w:pPrChange w:id="110" w:author="Denise Champagne" w:date="2016-12-13T15:06:00Z">
          <w:pPr>
            <w:autoSpaceDE w:val="0"/>
            <w:autoSpaceDN w:val="0"/>
            <w:adjustRightInd w:val="0"/>
            <w:ind w:left="720"/>
          </w:pPr>
        </w:pPrChange>
      </w:pPr>
      <w:r w:rsidRPr="003D580C">
        <w:rPr>
          <w:rFonts w:ascii="Arial" w:hAnsi="Arial" w:cs="Arial"/>
          <w:lang w:eastAsia="en-CA"/>
        </w:rPr>
        <w:t xml:space="preserve">This system will operate from the hotels to the ACC. There will be a minimum of 3 hotels that require service for the Opening Ceremony and a minimum of 2 hotels for the Closing Ceremony. The Games Guests </w:t>
      </w:r>
      <w:r w:rsidR="00E9706F">
        <w:rPr>
          <w:rFonts w:ascii="Arial" w:hAnsi="Arial" w:cs="Arial"/>
          <w:lang w:eastAsia="en-CA"/>
        </w:rPr>
        <w:t>hotels and CIMVHR delegates hotel</w:t>
      </w:r>
      <w:r w:rsidRPr="003D580C">
        <w:rPr>
          <w:rFonts w:ascii="Arial" w:hAnsi="Arial" w:cs="Arial"/>
          <w:lang w:eastAsia="en-CA"/>
        </w:rPr>
        <w:t xml:space="preserve"> have yet to be determined; however, they will be located within 5 kilometres of the ACC.</w:t>
      </w:r>
      <w:r w:rsidR="00414E31">
        <w:rPr>
          <w:rFonts w:ascii="Arial" w:hAnsi="Arial" w:cs="Arial"/>
          <w:lang w:eastAsia="en-CA"/>
        </w:rPr>
        <w:t xml:space="preserve"> </w:t>
      </w:r>
    </w:p>
    <w:p w14:paraId="562A1F7A" w14:textId="77777777" w:rsidR="003D580C" w:rsidRDefault="003D580C" w:rsidP="003D580C">
      <w:pPr>
        <w:autoSpaceDE w:val="0"/>
        <w:autoSpaceDN w:val="0"/>
        <w:adjustRightInd w:val="0"/>
        <w:rPr>
          <w:rFonts w:ascii="Arial" w:hAnsi="Arial" w:cs="Arial"/>
          <w:lang w:eastAsia="en-CA"/>
        </w:rPr>
      </w:pPr>
    </w:p>
    <w:p w14:paraId="29067412" w14:textId="77777777" w:rsidR="00414E31" w:rsidRDefault="00414E31" w:rsidP="003D580C">
      <w:pPr>
        <w:autoSpaceDE w:val="0"/>
        <w:autoSpaceDN w:val="0"/>
        <w:adjustRightInd w:val="0"/>
        <w:rPr>
          <w:rFonts w:ascii="Arial" w:hAnsi="Arial" w:cs="Arial"/>
          <w:lang w:eastAsia="en-CA"/>
        </w:rPr>
      </w:pPr>
    </w:p>
    <w:p w14:paraId="779FADD4" w14:textId="77777777" w:rsidR="00414E31" w:rsidRDefault="00414E31" w:rsidP="003D580C">
      <w:pPr>
        <w:autoSpaceDE w:val="0"/>
        <w:autoSpaceDN w:val="0"/>
        <w:adjustRightInd w:val="0"/>
        <w:rPr>
          <w:rFonts w:ascii="Arial" w:hAnsi="Arial" w:cs="Arial"/>
          <w:lang w:eastAsia="en-CA"/>
        </w:rPr>
      </w:pPr>
    </w:p>
    <w:p w14:paraId="43DC8F4F" w14:textId="77777777" w:rsidR="00414E31" w:rsidDel="006C25C1" w:rsidRDefault="00414E31" w:rsidP="003D580C">
      <w:pPr>
        <w:autoSpaceDE w:val="0"/>
        <w:autoSpaceDN w:val="0"/>
        <w:adjustRightInd w:val="0"/>
        <w:rPr>
          <w:del w:id="111" w:author="Denise Champagne" w:date="2016-12-13T15:07:00Z"/>
          <w:rFonts w:ascii="Arial" w:hAnsi="Arial" w:cs="Arial"/>
          <w:lang w:eastAsia="en-CA"/>
        </w:rPr>
      </w:pPr>
    </w:p>
    <w:p w14:paraId="7F7295BF" w14:textId="77777777" w:rsidR="00414E31" w:rsidRPr="003D580C" w:rsidRDefault="00414E31" w:rsidP="003D580C">
      <w:pPr>
        <w:autoSpaceDE w:val="0"/>
        <w:autoSpaceDN w:val="0"/>
        <w:adjustRightInd w:val="0"/>
        <w:rPr>
          <w:rFonts w:ascii="Arial" w:hAnsi="Arial" w:cs="Arial"/>
          <w:lang w:eastAsia="en-CA"/>
        </w:rPr>
      </w:pPr>
    </w:p>
    <w:p w14:paraId="69E7CE99" w14:textId="77777777" w:rsidR="003D580C" w:rsidRPr="00475C7E" w:rsidRDefault="003D580C" w:rsidP="00475C7E">
      <w:pPr>
        <w:pStyle w:val="ListParagraph"/>
        <w:numPr>
          <w:ilvl w:val="0"/>
          <w:numId w:val="50"/>
        </w:numPr>
        <w:autoSpaceDE w:val="0"/>
        <w:autoSpaceDN w:val="0"/>
        <w:adjustRightInd w:val="0"/>
        <w:rPr>
          <w:rFonts w:ascii="Arial" w:hAnsi="Arial" w:cs="Arial"/>
          <w:b/>
          <w:lang w:eastAsia="en-CA"/>
        </w:rPr>
      </w:pPr>
      <w:r w:rsidRPr="00475C7E">
        <w:rPr>
          <w:rFonts w:ascii="Arial" w:hAnsi="Arial" w:cs="Arial"/>
          <w:b/>
          <w:lang w:eastAsia="en-CA"/>
        </w:rPr>
        <w:lastRenderedPageBreak/>
        <w:t>Training and Competition Venues</w:t>
      </w:r>
    </w:p>
    <w:p w14:paraId="7CEDBA7D" w14:textId="77777777" w:rsidR="00475C7E" w:rsidRPr="00475C7E" w:rsidRDefault="00475C7E" w:rsidP="00475C7E">
      <w:pPr>
        <w:pStyle w:val="ListParagraph"/>
        <w:autoSpaceDE w:val="0"/>
        <w:autoSpaceDN w:val="0"/>
        <w:adjustRightInd w:val="0"/>
        <w:rPr>
          <w:rFonts w:ascii="Arial" w:hAnsi="Arial" w:cs="Arial"/>
          <w:b/>
          <w:lang w:eastAsia="en-CA"/>
        </w:rPr>
      </w:pPr>
    </w:p>
    <w:p w14:paraId="471857BA" w14:textId="77777777" w:rsidR="001B2165" w:rsidDel="00154DA5" w:rsidRDefault="003D580C">
      <w:pPr>
        <w:autoSpaceDE w:val="0"/>
        <w:autoSpaceDN w:val="0"/>
        <w:adjustRightInd w:val="0"/>
        <w:ind w:left="993" w:hanging="294"/>
        <w:jc w:val="both"/>
        <w:rPr>
          <w:del w:id="112" w:author="Denise Champagne" w:date="2016-12-13T15:11:00Z"/>
          <w:rFonts w:ascii="Arial" w:hAnsi="Arial" w:cs="Arial"/>
          <w:lang w:eastAsia="en-CA"/>
        </w:rPr>
        <w:pPrChange w:id="113" w:author="Denise Champagne" w:date="2016-12-13T15:07:00Z">
          <w:pPr>
            <w:autoSpaceDE w:val="0"/>
            <w:autoSpaceDN w:val="0"/>
            <w:adjustRightInd w:val="0"/>
            <w:ind w:left="993" w:hanging="294"/>
          </w:pPr>
        </w:pPrChange>
      </w:pPr>
      <w:r w:rsidRPr="003D580C">
        <w:rPr>
          <w:rFonts w:ascii="Arial" w:hAnsi="Arial" w:cs="Arial"/>
          <w:lang w:eastAsia="en-CA"/>
        </w:rPr>
        <w:t xml:space="preserve">a) </w:t>
      </w:r>
      <w:r w:rsidR="007D48D5">
        <w:rPr>
          <w:rFonts w:ascii="Arial" w:hAnsi="Arial" w:cs="Arial"/>
          <w:lang w:eastAsia="en-CA"/>
        </w:rPr>
        <w:tab/>
      </w:r>
      <w:r w:rsidRPr="003D580C">
        <w:rPr>
          <w:rFonts w:ascii="Arial" w:hAnsi="Arial" w:cs="Arial"/>
          <w:lang w:eastAsia="en-CA"/>
        </w:rPr>
        <w:t xml:space="preserve">Services for training and competition venues will take place from/to the Sheraton Centre Toronto to/from the various sport venues from September 22 to September 30, 2017. See Appendix </w:t>
      </w:r>
      <w:r w:rsidR="00BB271E">
        <w:rPr>
          <w:rFonts w:ascii="Arial" w:hAnsi="Arial" w:cs="Arial"/>
          <w:lang w:eastAsia="en-CA"/>
        </w:rPr>
        <w:t>G</w:t>
      </w:r>
      <w:r w:rsidRPr="003D580C">
        <w:rPr>
          <w:rFonts w:ascii="Arial" w:hAnsi="Arial" w:cs="Arial"/>
          <w:lang w:eastAsia="en-CA"/>
        </w:rPr>
        <w:t xml:space="preserve"> for training and competition schedule – version 5.0.</w:t>
      </w:r>
    </w:p>
    <w:p w14:paraId="0BEA6067" w14:textId="77777777" w:rsidR="00542BC1" w:rsidRPr="003D580C" w:rsidRDefault="00542BC1">
      <w:pPr>
        <w:autoSpaceDE w:val="0"/>
        <w:autoSpaceDN w:val="0"/>
        <w:adjustRightInd w:val="0"/>
        <w:ind w:left="993" w:hanging="294"/>
        <w:jc w:val="both"/>
        <w:rPr>
          <w:rFonts w:ascii="Arial" w:hAnsi="Arial" w:cs="Arial"/>
          <w:lang w:eastAsia="en-CA"/>
        </w:rPr>
        <w:pPrChange w:id="114" w:author="Denise Champagne" w:date="2016-12-13T15:11:00Z">
          <w:pPr>
            <w:autoSpaceDE w:val="0"/>
            <w:autoSpaceDN w:val="0"/>
            <w:adjustRightInd w:val="0"/>
            <w:ind w:left="993" w:hanging="294"/>
          </w:pPr>
        </w:pPrChange>
      </w:pPr>
    </w:p>
    <w:p w14:paraId="3980FD20" w14:textId="77777777" w:rsidR="003D580C" w:rsidRDefault="00D71BFA" w:rsidP="001F350C">
      <w:pPr>
        <w:autoSpaceDE w:val="0"/>
        <w:autoSpaceDN w:val="0"/>
        <w:adjustRightInd w:val="0"/>
        <w:jc w:val="center"/>
        <w:rPr>
          <w:rFonts w:ascii="Arial" w:hAnsi="Arial" w:cs="Arial"/>
          <w:lang w:eastAsia="en-CA"/>
        </w:rPr>
      </w:pPr>
      <w:r>
        <w:rPr>
          <w:rFonts w:ascii="Arial" w:hAnsi="Arial" w:cs="Arial"/>
          <w:noProof/>
          <w:szCs w:val="24"/>
          <w:lang w:val="en-CA" w:eastAsia="en-CA"/>
        </w:rPr>
        <w:drawing>
          <wp:inline distT="0" distB="0" distL="0" distR="0" wp14:anchorId="57A3E1F0" wp14:editId="451FA435">
            <wp:extent cx="4669790" cy="895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790" cy="895350"/>
                    </a:xfrm>
                    <a:prstGeom prst="rect">
                      <a:avLst/>
                    </a:prstGeom>
                    <a:noFill/>
                  </pic:spPr>
                </pic:pic>
              </a:graphicData>
            </a:graphic>
          </wp:inline>
        </w:drawing>
      </w:r>
    </w:p>
    <w:p w14:paraId="247B86D3" w14:textId="77777777" w:rsidR="00F61487" w:rsidRDefault="00F61487">
      <w:pPr>
        <w:autoSpaceDE w:val="0"/>
        <w:autoSpaceDN w:val="0"/>
        <w:adjustRightInd w:val="0"/>
        <w:rPr>
          <w:rFonts w:ascii="Arial" w:hAnsi="Arial" w:cs="Arial"/>
          <w:lang w:eastAsia="en-CA"/>
        </w:rPr>
        <w:pPrChange w:id="115" w:author="Denise Champagne" w:date="2016-12-13T15:11:00Z">
          <w:pPr>
            <w:autoSpaceDE w:val="0"/>
            <w:autoSpaceDN w:val="0"/>
            <w:adjustRightInd w:val="0"/>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2DCFAF37" w14:textId="77777777" w:rsidTr="001B2165">
        <w:trPr>
          <w:jc w:val="center"/>
        </w:trPr>
        <w:tc>
          <w:tcPr>
            <w:tcW w:w="2126" w:type="dxa"/>
            <w:shd w:val="clear" w:color="auto" w:fill="D0CECE"/>
          </w:tcPr>
          <w:p w14:paraId="31F00A18"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Fort York (FYK)</w:t>
            </w:r>
          </w:p>
        </w:tc>
        <w:tc>
          <w:tcPr>
            <w:tcW w:w="3256" w:type="dxa"/>
            <w:shd w:val="clear" w:color="auto" w:fill="D0CECE"/>
          </w:tcPr>
          <w:p w14:paraId="60C01275"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tcPr>
          <w:p w14:paraId="4391073E"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5B4F3609" w14:textId="77777777" w:rsidTr="001B2165">
        <w:trPr>
          <w:jc w:val="center"/>
        </w:trPr>
        <w:tc>
          <w:tcPr>
            <w:tcW w:w="2126" w:type="dxa"/>
            <w:shd w:val="clear" w:color="auto" w:fill="auto"/>
          </w:tcPr>
          <w:p w14:paraId="138194B8"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6D33121C"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September 26, 27 </w:t>
            </w:r>
          </w:p>
        </w:tc>
        <w:tc>
          <w:tcPr>
            <w:tcW w:w="1989" w:type="dxa"/>
            <w:shd w:val="clear" w:color="auto" w:fill="auto"/>
          </w:tcPr>
          <w:p w14:paraId="5B4AB002" w14:textId="77777777" w:rsidR="00E531F9" w:rsidRPr="00F87CFD" w:rsidRDefault="00E531F9" w:rsidP="00160692">
            <w:pPr>
              <w:pStyle w:val="BodyText2"/>
              <w:spacing w:before="40" w:after="40"/>
              <w:jc w:val="center"/>
              <w:rPr>
                <w:rFonts w:cs="Arial"/>
                <w:szCs w:val="22"/>
              </w:rPr>
            </w:pPr>
            <w:r w:rsidRPr="00F87CFD">
              <w:rPr>
                <w:rFonts w:cs="Arial"/>
                <w:szCs w:val="22"/>
              </w:rPr>
              <w:t>200</w:t>
            </w:r>
          </w:p>
        </w:tc>
      </w:tr>
      <w:tr w:rsidR="00E531F9" w:rsidRPr="00F87CFD" w14:paraId="107B690F" w14:textId="77777777" w:rsidTr="001B2165">
        <w:trPr>
          <w:jc w:val="center"/>
        </w:trPr>
        <w:tc>
          <w:tcPr>
            <w:tcW w:w="2126" w:type="dxa"/>
            <w:shd w:val="clear" w:color="auto" w:fill="auto"/>
          </w:tcPr>
          <w:p w14:paraId="08D8D409"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014B0BCE"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September 28, 29 </w:t>
            </w:r>
          </w:p>
        </w:tc>
        <w:tc>
          <w:tcPr>
            <w:tcW w:w="1989" w:type="dxa"/>
            <w:shd w:val="clear" w:color="auto" w:fill="auto"/>
          </w:tcPr>
          <w:p w14:paraId="37108998" w14:textId="77777777" w:rsidR="00E531F9" w:rsidRPr="00F87CFD" w:rsidRDefault="00E531F9" w:rsidP="00160692">
            <w:pPr>
              <w:pStyle w:val="BodyText2"/>
              <w:spacing w:before="40" w:after="40"/>
              <w:jc w:val="center"/>
              <w:rPr>
                <w:rFonts w:cs="Arial"/>
                <w:szCs w:val="22"/>
              </w:rPr>
            </w:pPr>
            <w:r w:rsidRPr="00F87CFD">
              <w:rPr>
                <w:rFonts w:cs="Arial"/>
                <w:szCs w:val="22"/>
              </w:rPr>
              <w:t>650</w:t>
            </w:r>
          </w:p>
        </w:tc>
      </w:tr>
    </w:tbl>
    <w:p w14:paraId="697A2569" w14:textId="77777777" w:rsidR="00E531F9" w:rsidRDefault="00E531F9" w:rsidP="00E531F9">
      <w:pPr>
        <w:pStyle w:val="BodyText2"/>
        <w:ind w:left="720" w:firstLine="720"/>
        <w:rPr>
          <w:rFonts w:cs="Arial"/>
          <w:sz w:val="20"/>
        </w:rPr>
      </w:pPr>
      <w:r>
        <w:rPr>
          <w:rFonts w:cs="Arial"/>
          <w:sz w:val="20"/>
        </w:rPr>
        <w:t>* Subject to change</w:t>
      </w:r>
    </w:p>
    <w:p w14:paraId="0DFA197F" w14:textId="77777777" w:rsidR="00E531F9" w:rsidRDefault="00E531F9" w:rsidP="00E531F9">
      <w:pPr>
        <w:pStyle w:val="BodyText2"/>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00EAEA11" w14:textId="77777777" w:rsidTr="001B2165">
        <w:trPr>
          <w:jc w:val="center"/>
        </w:trPr>
        <w:tc>
          <w:tcPr>
            <w:tcW w:w="2126" w:type="dxa"/>
            <w:shd w:val="clear" w:color="auto" w:fill="D0CECE"/>
            <w:vAlign w:val="center"/>
          </w:tcPr>
          <w:p w14:paraId="4EB0C346" w14:textId="77777777" w:rsidR="00E531F9" w:rsidRDefault="00BB271E" w:rsidP="00160692">
            <w:pPr>
              <w:pStyle w:val="BodyText2"/>
              <w:spacing w:before="40" w:after="40"/>
              <w:jc w:val="center"/>
              <w:rPr>
                <w:rFonts w:cs="Arial"/>
                <w:b w:val="0"/>
                <w:szCs w:val="22"/>
              </w:rPr>
            </w:pPr>
            <w:r>
              <w:rPr>
                <w:rFonts w:cs="Arial"/>
                <w:b w:val="0"/>
                <w:szCs w:val="22"/>
              </w:rPr>
              <w:t>JLR Driving Challenge</w:t>
            </w:r>
          </w:p>
          <w:p w14:paraId="6E403FB9" w14:textId="77777777" w:rsidR="00BB271E" w:rsidRPr="00F87CFD" w:rsidRDefault="00BB271E" w:rsidP="00160692">
            <w:pPr>
              <w:pStyle w:val="BodyText2"/>
              <w:spacing w:before="40" w:after="40"/>
              <w:jc w:val="center"/>
              <w:rPr>
                <w:rFonts w:cs="Arial"/>
                <w:b w:val="0"/>
                <w:szCs w:val="22"/>
              </w:rPr>
            </w:pPr>
            <w:r>
              <w:rPr>
                <w:rFonts w:cs="Arial"/>
                <w:b w:val="0"/>
                <w:szCs w:val="22"/>
              </w:rPr>
              <w:t>(Ontario Place)</w:t>
            </w:r>
          </w:p>
        </w:tc>
        <w:tc>
          <w:tcPr>
            <w:tcW w:w="3256" w:type="dxa"/>
            <w:shd w:val="clear" w:color="auto" w:fill="D0CECE"/>
            <w:vAlign w:val="center"/>
          </w:tcPr>
          <w:p w14:paraId="31D9A09B"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vAlign w:val="center"/>
          </w:tcPr>
          <w:p w14:paraId="04F332A7"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7E5DB644" w14:textId="77777777" w:rsidTr="001B2165">
        <w:trPr>
          <w:jc w:val="center"/>
        </w:trPr>
        <w:tc>
          <w:tcPr>
            <w:tcW w:w="2126" w:type="dxa"/>
            <w:shd w:val="clear" w:color="auto" w:fill="auto"/>
          </w:tcPr>
          <w:p w14:paraId="4F2246E5"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7106AC49" w14:textId="77777777" w:rsidR="00E531F9" w:rsidRPr="00F87CFD" w:rsidRDefault="00E531F9" w:rsidP="00160692">
            <w:pPr>
              <w:pStyle w:val="BodyText2"/>
              <w:spacing w:before="40" w:after="40"/>
              <w:jc w:val="center"/>
              <w:rPr>
                <w:rFonts w:cs="Arial"/>
                <w:szCs w:val="22"/>
              </w:rPr>
            </w:pPr>
            <w:r w:rsidRPr="00F87CFD">
              <w:rPr>
                <w:rFonts w:cs="Arial"/>
                <w:szCs w:val="22"/>
              </w:rPr>
              <w:t>N/A</w:t>
            </w:r>
          </w:p>
        </w:tc>
        <w:tc>
          <w:tcPr>
            <w:tcW w:w="1989" w:type="dxa"/>
            <w:shd w:val="clear" w:color="auto" w:fill="auto"/>
          </w:tcPr>
          <w:p w14:paraId="280C63CF" w14:textId="77777777" w:rsidR="00E531F9" w:rsidRPr="00F87CFD" w:rsidRDefault="00E531F9" w:rsidP="00160692">
            <w:pPr>
              <w:pStyle w:val="BodyText2"/>
              <w:spacing w:before="40" w:after="40"/>
              <w:jc w:val="center"/>
              <w:rPr>
                <w:rFonts w:cs="Arial"/>
                <w:szCs w:val="22"/>
              </w:rPr>
            </w:pPr>
            <w:r w:rsidRPr="00F87CFD">
              <w:rPr>
                <w:rFonts w:cs="Arial"/>
                <w:szCs w:val="22"/>
              </w:rPr>
              <w:t>N/A</w:t>
            </w:r>
          </w:p>
        </w:tc>
      </w:tr>
      <w:tr w:rsidR="00E531F9" w:rsidRPr="00F87CFD" w14:paraId="24791210" w14:textId="77777777" w:rsidTr="001B2165">
        <w:trPr>
          <w:jc w:val="center"/>
        </w:trPr>
        <w:tc>
          <w:tcPr>
            <w:tcW w:w="2126" w:type="dxa"/>
            <w:shd w:val="clear" w:color="auto" w:fill="auto"/>
          </w:tcPr>
          <w:p w14:paraId="6C264623"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135D9B3D"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September 23 </w:t>
            </w:r>
          </w:p>
        </w:tc>
        <w:tc>
          <w:tcPr>
            <w:tcW w:w="1989" w:type="dxa"/>
            <w:shd w:val="clear" w:color="auto" w:fill="auto"/>
          </w:tcPr>
          <w:p w14:paraId="091923A4" w14:textId="77777777" w:rsidR="00E531F9" w:rsidRPr="00F87CFD" w:rsidRDefault="00E531F9" w:rsidP="00160692">
            <w:pPr>
              <w:pStyle w:val="BodyText2"/>
              <w:spacing w:before="40" w:after="40"/>
              <w:jc w:val="center"/>
              <w:rPr>
                <w:rFonts w:cs="Arial"/>
                <w:szCs w:val="22"/>
              </w:rPr>
            </w:pPr>
            <w:r w:rsidRPr="00F87CFD">
              <w:rPr>
                <w:rFonts w:cs="Arial"/>
                <w:szCs w:val="22"/>
              </w:rPr>
              <w:t>175</w:t>
            </w:r>
          </w:p>
        </w:tc>
      </w:tr>
      <w:tr w:rsidR="00AB0228" w:rsidRPr="00F87CFD" w14:paraId="17D3F9A7" w14:textId="77777777" w:rsidTr="001B2165">
        <w:trPr>
          <w:jc w:val="center"/>
        </w:trPr>
        <w:tc>
          <w:tcPr>
            <w:tcW w:w="2126" w:type="dxa"/>
            <w:shd w:val="clear" w:color="auto" w:fill="auto"/>
          </w:tcPr>
          <w:p w14:paraId="53B6AE3A" w14:textId="77777777" w:rsidR="00AB0228" w:rsidRPr="00E9706F" w:rsidRDefault="00AB0228" w:rsidP="00160692">
            <w:pPr>
              <w:pStyle w:val="BodyText2"/>
              <w:spacing w:before="40" w:after="40"/>
              <w:jc w:val="center"/>
              <w:rPr>
                <w:rFonts w:cs="Arial"/>
                <w:szCs w:val="22"/>
                <w:highlight w:val="yellow"/>
              </w:rPr>
            </w:pPr>
            <w:r w:rsidRPr="00E9706F">
              <w:rPr>
                <w:rFonts w:cs="Arial"/>
                <w:szCs w:val="22"/>
                <w:highlight w:val="yellow"/>
              </w:rPr>
              <w:t>Friends &amp; Family Driving Challenge</w:t>
            </w:r>
          </w:p>
        </w:tc>
        <w:tc>
          <w:tcPr>
            <w:tcW w:w="3256" w:type="dxa"/>
            <w:shd w:val="clear" w:color="auto" w:fill="auto"/>
          </w:tcPr>
          <w:p w14:paraId="2246CCAD" w14:textId="77777777" w:rsidR="00AB0228" w:rsidRPr="00E9706F" w:rsidRDefault="00AB0228" w:rsidP="00160692">
            <w:pPr>
              <w:pStyle w:val="BodyText2"/>
              <w:spacing w:before="40" w:after="40"/>
              <w:jc w:val="center"/>
              <w:rPr>
                <w:rFonts w:cs="Arial"/>
                <w:szCs w:val="22"/>
                <w:highlight w:val="yellow"/>
              </w:rPr>
            </w:pPr>
            <w:r w:rsidRPr="00E9706F">
              <w:rPr>
                <w:rFonts w:cs="Arial"/>
                <w:szCs w:val="22"/>
                <w:highlight w:val="yellow"/>
              </w:rPr>
              <w:t xml:space="preserve">September 24 – 30 </w:t>
            </w:r>
          </w:p>
        </w:tc>
        <w:tc>
          <w:tcPr>
            <w:tcW w:w="1989" w:type="dxa"/>
            <w:shd w:val="clear" w:color="auto" w:fill="auto"/>
          </w:tcPr>
          <w:p w14:paraId="1126C804" w14:textId="77777777" w:rsidR="00AB0228" w:rsidRPr="00F87CFD" w:rsidRDefault="00DB0209" w:rsidP="00160692">
            <w:pPr>
              <w:pStyle w:val="BodyText2"/>
              <w:spacing w:before="40" w:after="40"/>
              <w:jc w:val="center"/>
              <w:rPr>
                <w:rFonts w:cs="Arial"/>
                <w:szCs w:val="22"/>
              </w:rPr>
            </w:pPr>
            <w:r w:rsidRPr="00DB0209">
              <w:rPr>
                <w:rFonts w:cs="Arial"/>
                <w:szCs w:val="22"/>
                <w:highlight w:val="yellow"/>
              </w:rPr>
              <w:t>30</w:t>
            </w:r>
          </w:p>
        </w:tc>
      </w:tr>
    </w:tbl>
    <w:p w14:paraId="3A1D37FC" w14:textId="77777777" w:rsidR="00E531F9" w:rsidRPr="00261F6B" w:rsidRDefault="00E531F9" w:rsidP="00E531F9">
      <w:pPr>
        <w:pStyle w:val="BodyText2"/>
        <w:ind w:left="720" w:firstLine="720"/>
        <w:rPr>
          <w:rFonts w:cs="Arial"/>
          <w:sz w:val="20"/>
        </w:rPr>
      </w:pPr>
      <w:r>
        <w:rPr>
          <w:rFonts w:cs="Arial"/>
          <w:sz w:val="20"/>
        </w:rPr>
        <w:t>* Subject to change</w:t>
      </w:r>
    </w:p>
    <w:p w14:paraId="0DF9A0DB" w14:textId="77777777" w:rsidR="00E531F9" w:rsidRDefault="00E531F9" w:rsidP="00E531F9">
      <w:pPr>
        <w:pStyle w:val="BodyText2"/>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68489D37" w14:textId="77777777" w:rsidTr="001B2165">
        <w:trPr>
          <w:jc w:val="center"/>
        </w:trPr>
        <w:tc>
          <w:tcPr>
            <w:tcW w:w="2126" w:type="dxa"/>
            <w:shd w:val="clear" w:color="auto" w:fill="D0CECE"/>
            <w:vAlign w:val="center"/>
          </w:tcPr>
          <w:p w14:paraId="3C9CB106"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Mattamy Athletics Centre (MAC)</w:t>
            </w:r>
          </w:p>
        </w:tc>
        <w:tc>
          <w:tcPr>
            <w:tcW w:w="3256" w:type="dxa"/>
            <w:shd w:val="clear" w:color="auto" w:fill="D0CECE"/>
            <w:vAlign w:val="center"/>
          </w:tcPr>
          <w:p w14:paraId="6240073F"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vAlign w:val="center"/>
          </w:tcPr>
          <w:p w14:paraId="4D62F472"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090391D8" w14:textId="77777777" w:rsidTr="001B2165">
        <w:trPr>
          <w:jc w:val="center"/>
        </w:trPr>
        <w:tc>
          <w:tcPr>
            <w:tcW w:w="2126" w:type="dxa"/>
            <w:shd w:val="clear" w:color="auto" w:fill="auto"/>
          </w:tcPr>
          <w:p w14:paraId="44C44516"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389B2B5E" w14:textId="77777777" w:rsidR="00E531F9" w:rsidRPr="00F87CFD" w:rsidRDefault="00E531F9" w:rsidP="00160692">
            <w:pPr>
              <w:pStyle w:val="BodyText2"/>
              <w:spacing w:before="40" w:after="40"/>
              <w:jc w:val="center"/>
              <w:rPr>
                <w:rFonts w:cs="Arial"/>
                <w:szCs w:val="22"/>
              </w:rPr>
            </w:pPr>
            <w:r w:rsidRPr="00F87CFD">
              <w:rPr>
                <w:rFonts w:cs="Arial"/>
                <w:szCs w:val="22"/>
              </w:rPr>
              <w:t>September 25, 26</w:t>
            </w:r>
          </w:p>
        </w:tc>
        <w:tc>
          <w:tcPr>
            <w:tcW w:w="1989" w:type="dxa"/>
            <w:shd w:val="clear" w:color="auto" w:fill="auto"/>
          </w:tcPr>
          <w:p w14:paraId="33DB8ED7" w14:textId="77777777" w:rsidR="00E531F9" w:rsidRPr="00F87CFD" w:rsidRDefault="00E531F9" w:rsidP="00160692">
            <w:pPr>
              <w:pStyle w:val="BodyText2"/>
              <w:spacing w:before="40" w:after="40"/>
              <w:jc w:val="center"/>
              <w:rPr>
                <w:rFonts w:cs="Arial"/>
                <w:szCs w:val="22"/>
              </w:rPr>
            </w:pPr>
            <w:r w:rsidRPr="00F87CFD">
              <w:rPr>
                <w:rFonts w:cs="Arial"/>
                <w:szCs w:val="22"/>
              </w:rPr>
              <w:t>250</w:t>
            </w:r>
          </w:p>
        </w:tc>
      </w:tr>
      <w:tr w:rsidR="00E531F9" w:rsidRPr="00F87CFD" w14:paraId="78CA9B69" w14:textId="77777777" w:rsidTr="001B2165">
        <w:trPr>
          <w:jc w:val="center"/>
        </w:trPr>
        <w:tc>
          <w:tcPr>
            <w:tcW w:w="2126" w:type="dxa"/>
            <w:shd w:val="clear" w:color="auto" w:fill="auto"/>
          </w:tcPr>
          <w:p w14:paraId="68FEC6BC"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111B0E24" w14:textId="77777777" w:rsidR="00E531F9" w:rsidRPr="00F87CFD" w:rsidRDefault="00E531F9" w:rsidP="001B2165">
            <w:pPr>
              <w:pStyle w:val="BodyText2"/>
              <w:spacing w:before="40" w:after="40"/>
              <w:jc w:val="center"/>
              <w:rPr>
                <w:rFonts w:cs="Arial"/>
                <w:szCs w:val="22"/>
              </w:rPr>
            </w:pPr>
            <w:r w:rsidRPr="00F87CFD">
              <w:rPr>
                <w:rFonts w:cs="Arial"/>
                <w:szCs w:val="22"/>
              </w:rPr>
              <w:t>September 25,</w:t>
            </w:r>
            <w:r w:rsidR="001B2165">
              <w:rPr>
                <w:rFonts w:cs="Arial"/>
                <w:szCs w:val="22"/>
              </w:rPr>
              <w:t xml:space="preserve"> </w:t>
            </w:r>
            <w:r w:rsidRPr="00F87CFD">
              <w:rPr>
                <w:rFonts w:cs="Arial"/>
                <w:szCs w:val="22"/>
              </w:rPr>
              <w:t>26,</w:t>
            </w:r>
            <w:r w:rsidR="001B2165">
              <w:rPr>
                <w:rFonts w:cs="Arial"/>
                <w:szCs w:val="22"/>
              </w:rPr>
              <w:t xml:space="preserve"> </w:t>
            </w:r>
            <w:r w:rsidRPr="00F87CFD">
              <w:rPr>
                <w:rFonts w:cs="Arial"/>
                <w:szCs w:val="22"/>
              </w:rPr>
              <w:t>27,</w:t>
            </w:r>
            <w:r w:rsidR="001B2165">
              <w:rPr>
                <w:rFonts w:cs="Arial"/>
                <w:szCs w:val="22"/>
              </w:rPr>
              <w:t xml:space="preserve"> </w:t>
            </w:r>
            <w:r w:rsidRPr="00F87CFD">
              <w:rPr>
                <w:rFonts w:cs="Arial"/>
                <w:szCs w:val="22"/>
              </w:rPr>
              <w:t>28,</w:t>
            </w:r>
            <w:r w:rsidR="001B2165">
              <w:rPr>
                <w:rFonts w:cs="Arial"/>
                <w:szCs w:val="22"/>
              </w:rPr>
              <w:t xml:space="preserve"> </w:t>
            </w:r>
            <w:r w:rsidRPr="00F87CFD">
              <w:rPr>
                <w:rFonts w:cs="Arial"/>
                <w:szCs w:val="22"/>
              </w:rPr>
              <w:t>30</w:t>
            </w:r>
          </w:p>
        </w:tc>
        <w:tc>
          <w:tcPr>
            <w:tcW w:w="1989" w:type="dxa"/>
            <w:shd w:val="clear" w:color="auto" w:fill="auto"/>
          </w:tcPr>
          <w:p w14:paraId="55FA2782" w14:textId="77777777" w:rsidR="00E531F9" w:rsidRPr="00F87CFD" w:rsidRDefault="00E531F9" w:rsidP="00160692">
            <w:pPr>
              <w:pStyle w:val="BodyText2"/>
              <w:spacing w:before="40" w:after="40"/>
              <w:jc w:val="center"/>
              <w:rPr>
                <w:rFonts w:cs="Arial"/>
                <w:szCs w:val="22"/>
              </w:rPr>
            </w:pPr>
            <w:r w:rsidRPr="00F87CFD">
              <w:rPr>
                <w:rFonts w:cs="Arial"/>
                <w:szCs w:val="22"/>
              </w:rPr>
              <w:t>1,200 – 2,000</w:t>
            </w:r>
          </w:p>
        </w:tc>
      </w:tr>
    </w:tbl>
    <w:p w14:paraId="0FB90EA6" w14:textId="77777777" w:rsidR="00E531F9" w:rsidRDefault="00E531F9" w:rsidP="00E531F9">
      <w:pPr>
        <w:pStyle w:val="BodyText2"/>
        <w:ind w:left="720" w:firstLine="720"/>
        <w:rPr>
          <w:rFonts w:cs="Arial"/>
          <w:sz w:val="20"/>
        </w:rPr>
      </w:pPr>
      <w:r>
        <w:rPr>
          <w:rFonts w:cs="Arial"/>
          <w:sz w:val="20"/>
        </w:rPr>
        <w:t>* Subject to change</w:t>
      </w:r>
    </w:p>
    <w:p w14:paraId="4973A163" w14:textId="77777777" w:rsidR="00E531F9" w:rsidRDefault="00E531F9" w:rsidP="00E531F9">
      <w:pPr>
        <w:pStyle w:val="BodyText2"/>
        <w:ind w:left="72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17B60986" w14:textId="77777777" w:rsidTr="001B2165">
        <w:trPr>
          <w:jc w:val="center"/>
        </w:trPr>
        <w:tc>
          <w:tcPr>
            <w:tcW w:w="2126" w:type="dxa"/>
            <w:shd w:val="clear" w:color="auto" w:fill="D0CECE"/>
            <w:vAlign w:val="center"/>
          </w:tcPr>
          <w:p w14:paraId="74033DCF"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Pan Am Sports Centre (PAC)</w:t>
            </w:r>
          </w:p>
        </w:tc>
        <w:tc>
          <w:tcPr>
            <w:tcW w:w="3256" w:type="dxa"/>
            <w:shd w:val="clear" w:color="auto" w:fill="D0CECE"/>
            <w:vAlign w:val="center"/>
          </w:tcPr>
          <w:p w14:paraId="3B672F27"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vAlign w:val="center"/>
          </w:tcPr>
          <w:p w14:paraId="0088B5E0"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348A130A" w14:textId="77777777" w:rsidTr="001B2165">
        <w:trPr>
          <w:jc w:val="center"/>
        </w:trPr>
        <w:tc>
          <w:tcPr>
            <w:tcW w:w="2126" w:type="dxa"/>
            <w:shd w:val="clear" w:color="auto" w:fill="auto"/>
          </w:tcPr>
          <w:p w14:paraId="3D982788"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1131672F" w14:textId="77777777" w:rsidR="00E531F9" w:rsidRPr="00F87CFD" w:rsidRDefault="00E531F9" w:rsidP="00160692">
            <w:pPr>
              <w:pStyle w:val="BodyText2"/>
              <w:spacing w:before="40" w:after="40"/>
              <w:jc w:val="center"/>
              <w:rPr>
                <w:rFonts w:cs="Arial"/>
                <w:szCs w:val="22"/>
              </w:rPr>
            </w:pPr>
            <w:r w:rsidRPr="00F87CFD">
              <w:rPr>
                <w:rFonts w:cs="Arial"/>
                <w:szCs w:val="22"/>
              </w:rPr>
              <w:t>September 22, 25, 26</w:t>
            </w:r>
          </w:p>
        </w:tc>
        <w:tc>
          <w:tcPr>
            <w:tcW w:w="1989" w:type="dxa"/>
            <w:shd w:val="clear" w:color="auto" w:fill="auto"/>
          </w:tcPr>
          <w:p w14:paraId="2F503EE8" w14:textId="77777777" w:rsidR="00E531F9" w:rsidRPr="00F87CFD" w:rsidRDefault="00E531F9" w:rsidP="00160692">
            <w:pPr>
              <w:pStyle w:val="BodyText2"/>
              <w:spacing w:before="40" w:after="40"/>
              <w:jc w:val="center"/>
              <w:rPr>
                <w:rFonts w:cs="Arial"/>
                <w:szCs w:val="22"/>
              </w:rPr>
            </w:pPr>
            <w:r w:rsidRPr="00F87CFD">
              <w:rPr>
                <w:rFonts w:cs="Arial"/>
                <w:szCs w:val="22"/>
              </w:rPr>
              <w:t>800</w:t>
            </w:r>
          </w:p>
        </w:tc>
      </w:tr>
      <w:tr w:rsidR="00E531F9" w:rsidRPr="00F87CFD" w14:paraId="2DC474E0" w14:textId="77777777" w:rsidTr="001B2165">
        <w:trPr>
          <w:jc w:val="center"/>
        </w:trPr>
        <w:tc>
          <w:tcPr>
            <w:tcW w:w="2126" w:type="dxa"/>
            <w:shd w:val="clear" w:color="auto" w:fill="auto"/>
          </w:tcPr>
          <w:p w14:paraId="3009286C"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6A607D24"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September 26, 28, 29 </w:t>
            </w:r>
          </w:p>
        </w:tc>
        <w:tc>
          <w:tcPr>
            <w:tcW w:w="1989" w:type="dxa"/>
            <w:shd w:val="clear" w:color="auto" w:fill="auto"/>
          </w:tcPr>
          <w:p w14:paraId="12ADB9FA"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 1,200 – 2,000</w:t>
            </w:r>
          </w:p>
        </w:tc>
      </w:tr>
    </w:tbl>
    <w:p w14:paraId="64C49309" w14:textId="77777777" w:rsidR="00E531F9" w:rsidRDefault="00E531F9" w:rsidP="00E531F9">
      <w:pPr>
        <w:pStyle w:val="BodyText2"/>
        <w:ind w:left="720" w:firstLine="720"/>
        <w:rPr>
          <w:rFonts w:cs="Arial"/>
          <w:sz w:val="20"/>
        </w:rPr>
      </w:pPr>
      <w:r>
        <w:rPr>
          <w:rFonts w:cs="Arial"/>
          <w:sz w:val="20"/>
        </w:rPr>
        <w:t>* Subject to change</w:t>
      </w:r>
    </w:p>
    <w:p w14:paraId="64499C0E" w14:textId="77777777" w:rsidR="00E531F9" w:rsidRDefault="00E531F9" w:rsidP="00D71BFA">
      <w:pPr>
        <w:pStyle w:val="BodyText2"/>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3B452306" w14:textId="77777777" w:rsidTr="001B2165">
        <w:trPr>
          <w:jc w:val="center"/>
        </w:trPr>
        <w:tc>
          <w:tcPr>
            <w:tcW w:w="2126" w:type="dxa"/>
            <w:shd w:val="clear" w:color="auto" w:fill="D0CECE"/>
            <w:vAlign w:val="center"/>
          </w:tcPr>
          <w:p w14:paraId="76F4B27A"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St. George’s (STG)</w:t>
            </w:r>
          </w:p>
        </w:tc>
        <w:tc>
          <w:tcPr>
            <w:tcW w:w="3256" w:type="dxa"/>
            <w:shd w:val="clear" w:color="auto" w:fill="D0CECE"/>
            <w:vAlign w:val="center"/>
          </w:tcPr>
          <w:p w14:paraId="246FFA04"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vAlign w:val="center"/>
          </w:tcPr>
          <w:p w14:paraId="76D7437E"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5A868A16" w14:textId="77777777" w:rsidTr="001B2165">
        <w:trPr>
          <w:jc w:val="center"/>
        </w:trPr>
        <w:tc>
          <w:tcPr>
            <w:tcW w:w="2126" w:type="dxa"/>
            <w:shd w:val="clear" w:color="auto" w:fill="auto"/>
          </w:tcPr>
          <w:p w14:paraId="665D6688"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283368F1"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September </w:t>
            </w:r>
            <w:r w:rsidRPr="0060731F">
              <w:rPr>
                <w:rFonts w:cs="Arial"/>
                <w:szCs w:val="22"/>
              </w:rPr>
              <w:t>24</w:t>
            </w:r>
            <w:r w:rsidR="00E9706F" w:rsidRPr="0060731F">
              <w:rPr>
                <w:rFonts w:cs="Arial"/>
                <w:szCs w:val="22"/>
              </w:rPr>
              <w:t>,</w:t>
            </w:r>
            <w:r w:rsidR="00E9706F" w:rsidRPr="00414E31">
              <w:rPr>
                <w:rFonts w:cs="Arial"/>
                <w:szCs w:val="22"/>
              </w:rPr>
              <w:t xml:space="preserve"> 25</w:t>
            </w:r>
          </w:p>
        </w:tc>
        <w:tc>
          <w:tcPr>
            <w:tcW w:w="1989" w:type="dxa"/>
            <w:shd w:val="clear" w:color="auto" w:fill="auto"/>
          </w:tcPr>
          <w:p w14:paraId="574DB0DA" w14:textId="77777777" w:rsidR="00E531F9" w:rsidRPr="00F87CFD" w:rsidRDefault="00E531F9" w:rsidP="00160692">
            <w:pPr>
              <w:pStyle w:val="BodyText2"/>
              <w:spacing w:before="40" w:after="40"/>
              <w:jc w:val="center"/>
              <w:rPr>
                <w:rFonts w:cs="Arial"/>
                <w:szCs w:val="22"/>
              </w:rPr>
            </w:pPr>
            <w:r w:rsidRPr="00F87CFD">
              <w:rPr>
                <w:rFonts w:cs="Arial"/>
                <w:szCs w:val="22"/>
              </w:rPr>
              <w:t>125</w:t>
            </w:r>
          </w:p>
        </w:tc>
      </w:tr>
      <w:tr w:rsidR="00E531F9" w:rsidRPr="00F87CFD" w14:paraId="6562A079" w14:textId="77777777" w:rsidTr="001B2165">
        <w:trPr>
          <w:jc w:val="center"/>
        </w:trPr>
        <w:tc>
          <w:tcPr>
            <w:tcW w:w="2126" w:type="dxa"/>
            <w:shd w:val="clear" w:color="auto" w:fill="auto"/>
          </w:tcPr>
          <w:p w14:paraId="766C6799"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37CF5138" w14:textId="77777777" w:rsidR="00E531F9" w:rsidRPr="00F87CFD" w:rsidRDefault="00414E31" w:rsidP="00160692">
            <w:pPr>
              <w:pStyle w:val="BodyText2"/>
              <w:spacing w:before="40" w:after="40"/>
              <w:jc w:val="center"/>
              <w:rPr>
                <w:rFonts w:cs="Arial"/>
                <w:szCs w:val="22"/>
              </w:rPr>
            </w:pPr>
            <w:r>
              <w:rPr>
                <w:rFonts w:cs="Arial"/>
                <w:szCs w:val="22"/>
              </w:rPr>
              <w:t xml:space="preserve">September </w:t>
            </w:r>
            <w:r w:rsidR="00E531F9" w:rsidRPr="00F87CFD">
              <w:rPr>
                <w:rFonts w:cs="Arial"/>
                <w:szCs w:val="22"/>
              </w:rPr>
              <w:t xml:space="preserve">26 </w:t>
            </w:r>
          </w:p>
        </w:tc>
        <w:tc>
          <w:tcPr>
            <w:tcW w:w="1989" w:type="dxa"/>
            <w:shd w:val="clear" w:color="auto" w:fill="auto"/>
          </w:tcPr>
          <w:p w14:paraId="276B95E8" w14:textId="77777777" w:rsidR="00E531F9" w:rsidRPr="00F87CFD" w:rsidRDefault="00E531F9" w:rsidP="00160692">
            <w:pPr>
              <w:pStyle w:val="BodyText2"/>
              <w:spacing w:before="40" w:after="40"/>
              <w:jc w:val="center"/>
              <w:rPr>
                <w:rFonts w:cs="Arial"/>
                <w:szCs w:val="22"/>
              </w:rPr>
            </w:pPr>
            <w:r w:rsidRPr="00F87CFD">
              <w:rPr>
                <w:rFonts w:cs="Arial"/>
                <w:szCs w:val="22"/>
              </w:rPr>
              <w:t>125</w:t>
            </w:r>
          </w:p>
        </w:tc>
      </w:tr>
    </w:tbl>
    <w:p w14:paraId="13B32ED5" w14:textId="77777777" w:rsidR="00E531F9" w:rsidRPr="00261F6B" w:rsidRDefault="00E531F9" w:rsidP="00E531F9">
      <w:pPr>
        <w:pStyle w:val="BodyText2"/>
        <w:ind w:left="720" w:firstLine="720"/>
        <w:rPr>
          <w:rFonts w:cs="Arial"/>
          <w:sz w:val="20"/>
        </w:rPr>
      </w:pPr>
      <w:r>
        <w:rPr>
          <w:rFonts w:cs="Arial"/>
          <w:sz w:val="20"/>
        </w:rPr>
        <w:t>* Subject to change</w:t>
      </w:r>
    </w:p>
    <w:p w14:paraId="74D5A630" w14:textId="1F08FF97" w:rsidR="006C25C1" w:rsidRDefault="006C25C1">
      <w:pPr>
        <w:pStyle w:val="BodyText2"/>
        <w:rPr>
          <w:ins w:id="116" w:author="Denise Champagne" w:date="2016-12-13T15:08:00Z"/>
          <w:rFonts w:cs="Arial"/>
        </w:rPr>
        <w:pPrChange w:id="117" w:author="Denise Champagne" w:date="2016-12-13T15:11:00Z">
          <w:pPr>
            <w:pStyle w:val="BodyText2"/>
            <w:ind w:left="720"/>
          </w:pPr>
        </w:pPrChange>
      </w:pPr>
    </w:p>
    <w:p w14:paraId="3742039F" w14:textId="53040B15" w:rsidR="00154DA5" w:rsidRDefault="00154DA5">
      <w:pPr>
        <w:pStyle w:val="BodyText2"/>
        <w:rPr>
          <w:ins w:id="118" w:author="Denise Champagne" w:date="2016-12-13T15:11:00Z"/>
          <w:rFonts w:cs="Arial"/>
        </w:rPr>
        <w:pPrChange w:id="119" w:author="Denise Champagne" w:date="2016-12-13T15:11:00Z">
          <w:pPr>
            <w:pStyle w:val="BodyText2"/>
            <w:ind w:left="720"/>
          </w:pPr>
        </w:pPrChange>
      </w:pPr>
    </w:p>
    <w:p w14:paraId="5D2A0BF4" w14:textId="77777777" w:rsidR="00154DA5" w:rsidRDefault="00154DA5">
      <w:pPr>
        <w:pStyle w:val="BodyText2"/>
        <w:rPr>
          <w:rFonts w:cs="Arial"/>
        </w:rPr>
        <w:pPrChange w:id="120" w:author="Denise Champagne" w:date="2016-12-13T15:11:00Z">
          <w:pPr>
            <w:pStyle w:val="BodyText2"/>
            <w:ind w:left="72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28B4E31A" w14:textId="77777777" w:rsidTr="001B2165">
        <w:trPr>
          <w:jc w:val="center"/>
        </w:trPr>
        <w:tc>
          <w:tcPr>
            <w:tcW w:w="2126" w:type="dxa"/>
            <w:shd w:val="clear" w:color="auto" w:fill="D0CECE"/>
            <w:vAlign w:val="center"/>
          </w:tcPr>
          <w:p w14:paraId="2C0C0C47"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lastRenderedPageBreak/>
              <w:t>Toronto Island (TIC)</w:t>
            </w:r>
          </w:p>
        </w:tc>
        <w:tc>
          <w:tcPr>
            <w:tcW w:w="3256" w:type="dxa"/>
            <w:shd w:val="clear" w:color="auto" w:fill="D0CECE"/>
            <w:vAlign w:val="center"/>
          </w:tcPr>
          <w:p w14:paraId="653FBA16"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vAlign w:val="center"/>
          </w:tcPr>
          <w:p w14:paraId="58D2C3F8"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2FECE80A" w14:textId="77777777" w:rsidTr="001B2165">
        <w:trPr>
          <w:jc w:val="center"/>
        </w:trPr>
        <w:tc>
          <w:tcPr>
            <w:tcW w:w="2126" w:type="dxa"/>
            <w:shd w:val="clear" w:color="auto" w:fill="auto"/>
          </w:tcPr>
          <w:p w14:paraId="3E792666"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48C2FB9C" w14:textId="77777777" w:rsidR="00E531F9" w:rsidRPr="00F87CFD" w:rsidRDefault="00E531F9" w:rsidP="00160692">
            <w:pPr>
              <w:pStyle w:val="BodyText2"/>
              <w:spacing w:before="40" w:after="40"/>
              <w:jc w:val="center"/>
              <w:rPr>
                <w:rFonts w:cs="Arial"/>
                <w:szCs w:val="22"/>
              </w:rPr>
            </w:pPr>
            <w:r w:rsidRPr="00F87CFD">
              <w:rPr>
                <w:rFonts w:cs="Arial"/>
                <w:szCs w:val="22"/>
              </w:rPr>
              <w:t>September 22, 25</w:t>
            </w:r>
          </w:p>
        </w:tc>
        <w:tc>
          <w:tcPr>
            <w:tcW w:w="1989" w:type="dxa"/>
            <w:shd w:val="clear" w:color="auto" w:fill="auto"/>
          </w:tcPr>
          <w:p w14:paraId="7B3B605E" w14:textId="77777777" w:rsidR="00E531F9" w:rsidRPr="00F87CFD" w:rsidRDefault="00E531F9" w:rsidP="00160692">
            <w:pPr>
              <w:pStyle w:val="BodyText2"/>
              <w:spacing w:before="40" w:after="40"/>
              <w:jc w:val="center"/>
              <w:rPr>
                <w:rFonts w:cs="Arial"/>
                <w:szCs w:val="22"/>
              </w:rPr>
            </w:pPr>
            <w:r w:rsidRPr="00F87CFD">
              <w:rPr>
                <w:rFonts w:cs="Arial"/>
                <w:szCs w:val="22"/>
              </w:rPr>
              <w:t>300</w:t>
            </w:r>
          </w:p>
        </w:tc>
      </w:tr>
      <w:tr w:rsidR="00E531F9" w:rsidRPr="00F87CFD" w14:paraId="0E26F4B3" w14:textId="77777777" w:rsidTr="001B2165">
        <w:trPr>
          <w:jc w:val="center"/>
        </w:trPr>
        <w:tc>
          <w:tcPr>
            <w:tcW w:w="2126" w:type="dxa"/>
            <w:shd w:val="clear" w:color="auto" w:fill="auto"/>
          </w:tcPr>
          <w:p w14:paraId="2E8EA512"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315F6A6C" w14:textId="77777777" w:rsidR="00E531F9" w:rsidRPr="00F87CFD" w:rsidRDefault="00E531F9" w:rsidP="00160692">
            <w:pPr>
              <w:pStyle w:val="BodyText2"/>
              <w:spacing w:before="40" w:after="40"/>
              <w:jc w:val="center"/>
              <w:rPr>
                <w:rFonts w:cs="Arial"/>
                <w:szCs w:val="22"/>
              </w:rPr>
            </w:pPr>
            <w:r w:rsidRPr="00F87CFD">
              <w:rPr>
                <w:rFonts w:cs="Arial"/>
                <w:szCs w:val="22"/>
              </w:rPr>
              <w:t xml:space="preserve">September 26, 27 </w:t>
            </w:r>
          </w:p>
        </w:tc>
        <w:tc>
          <w:tcPr>
            <w:tcW w:w="1989" w:type="dxa"/>
            <w:shd w:val="clear" w:color="auto" w:fill="auto"/>
          </w:tcPr>
          <w:p w14:paraId="348284A1" w14:textId="77777777" w:rsidR="00E531F9" w:rsidRPr="00F87CFD" w:rsidRDefault="00E531F9" w:rsidP="00160692">
            <w:pPr>
              <w:pStyle w:val="BodyText2"/>
              <w:spacing w:before="40" w:after="40"/>
              <w:jc w:val="center"/>
              <w:rPr>
                <w:rFonts w:cs="Arial"/>
                <w:szCs w:val="22"/>
              </w:rPr>
            </w:pPr>
            <w:r w:rsidRPr="00F87CFD">
              <w:rPr>
                <w:rFonts w:cs="Arial"/>
                <w:szCs w:val="22"/>
              </w:rPr>
              <w:t>750</w:t>
            </w:r>
          </w:p>
        </w:tc>
      </w:tr>
    </w:tbl>
    <w:p w14:paraId="07863333" w14:textId="77777777" w:rsidR="001B2165" w:rsidRPr="007D48D5" w:rsidRDefault="007D48D5" w:rsidP="007D48D5">
      <w:pPr>
        <w:pStyle w:val="BodyText2"/>
        <w:ind w:left="720" w:firstLine="720"/>
        <w:rPr>
          <w:rFonts w:cs="Arial"/>
          <w:sz w:val="20"/>
        </w:rPr>
      </w:pPr>
      <w:r>
        <w:rPr>
          <w:rFonts w:cs="Arial"/>
          <w:sz w:val="20"/>
        </w:rPr>
        <w:t>* Subject to change</w:t>
      </w:r>
    </w:p>
    <w:p w14:paraId="4266D989" w14:textId="77777777" w:rsidR="001B2165" w:rsidRDefault="001B2165" w:rsidP="00E531F9">
      <w:pPr>
        <w:pStyle w:val="BodyText2"/>
        <w:ind w:left="72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56"/>
        <w:gridCol w:w="1989"/>
      </w:tblGrid>
      <w:tr w:rsidR="00E531F9" w:rsidRPr="00F87CFD" w14:paraId="4ECC5B94" w14:textId="77777777" w:rsidTr="001B2165">
        <w:trPr>
          <w:jc w:val="center"/>
        </w:trPr>
        <w:tc>
          <w:tcPr>
            <w:tcW w:w="2126" w:type="dxa"/>
            <w:shd w:val="clear" w:color="auto" w:fill="D0CECE"/>
            <w:vAlign w:val="center"/>
          </w:tcPr>
          <w:p w14:paraId="7EB42479" w14:textId="77777777" w:rsidR="00E531F9" w:rsidRPr="00F87CFD" w:rsidRDefault="00E531F9" w:rsidP="00160692">
            <w:pPr>
              <w:pStyle w:val="BodyText2"/>
              <w:spacing w:before="40" w:after="40"/>
              <w:jc w:val="center"/>
              <w:rPr>
                <w:rFonts w:cs="Arial"/>
                <w:b w:val="0"/>
                <w:szCs w:val="22"/>
              </w:rPr>
            </w:pPr>
            <w:r w:rsidRPr="00F87CFD">
              <w:rPr>
                <w:rFonts w:cs="Arial"/>
                <w:b w:val="0"/>
                <w:szCs w:val="22"/>
              </w:rPr>
              <w:t>York Lions Stadium (YOR)</w:t>
            </w:r>
          </w:p>
        </w:tc>
        <w:tc>
          <w:tcPr>
            <w:tcW w:w="3256" w:type="dxa"/>
            <w:shd w:val="clear" w:color="auto" w:fill="D0CECE"/>
            <w:vAlign w:val="center"/>
          </w:tcPr>
          <w:p w14:paraId="5FE82FA4" w14:textId="77777777" w:rsidR="00E531F9" w:rsidRPr="00F87CFD" w:rsidRDefault="00E531F9" w:rsidP="00160692">
            <w:pPr>
              <w:pStyle w:val="BodyText2"/>
              <w:spacing w:before="40" w:after="40"/>
              <w:jc w:val="center"/>
              <w:rPr>
                <w:rFonts w:cs="Arial"/>
                <w:szCs w:val="22"/>
              </w:rPr>
            </w:pPr>
            <w:r w:rsidRPr="00F87CFD">
              <w:rPr>
                <w:rFonts w:cs="Arial"/>
                <w:szCs w:val="22"/>
              </w:rPr>
              <w:t>Dates*</w:t>
            </w:r>
          </w:p>
        </w:tc>
        <w:tc>
          <w:tcPr>
            <w:tcW w:w="1989" w:type="dxa"/>
            <w:shd w:val="clear" w:color="auto" w:fill="D0CECE"/>
            <w:vAlign w:val="center"/>
          </w:tcPr>
          <w:p w14:paraId="69787FD1" w14:textId="77777777" w:rsidR="00E531F9" w:rsidRPr="00F87CFD" w:rsidRDefault="00E531F9" w:rsidP="00160692">
            <w:pPr>
              <w:pStyle w:val="BodyText2"/>
              <w:spacing w:before="40" w:after="40"/>
              <w:jc w:val="center"/>
              <w:rPr>
                <w:rFonts w:cs="Arial"/>
                <w:szCs w:val="22"/>
              </w:rPr>
            </w:pPr>
            <w:r w:rsidRPr="00F87CFD">
              <w:rPr>
                <w:rFonts w:cs="Arial"/>
                <w:szCs w:val="22"/>
              </w:rPr>
              <w:t>Approx. # of Clients*</w:t>
            </w:r>
          </w:p>
        </w:tc>
      </w:tr>
      <w:tr w:rsidR="00E531F9" w:rsidRPr="00F87CFD" w14:paraId="30C154D0" w14:textId="77777777" w:rsidTr="001B2165">
        <w:trPr>
          <w:jc w:val="center"/>
        </w:trPr>
        <w:tc>
          <w:tcPr>
            <w:tcW w:w="2126" w:type="dxa"/>
            <w:shd w:val="clear" w:color="auto" w:fill="auto"/>
          </w:tcPr>
          <w:p w14:paraId="10E210C3" w14:textId="77777777" w:rsidR="00E531F9" w:rsidRPr="00F87CFD" w:rsidRDefault="00E531F9" w:rsidP="00160692">
            <w:pPr>
              <w:pStyle w:val="BodyText2"/>
              <w:spacing w:before="40" w:after="40"/>
              <w:jc w:val="center"/>
              <w:rPr>
                <w:rFonts w:cs="Arial"/>
                <w:szCs w:val="22"/>
              </w:rPr>
            </w:pPr>
            <w:r w:rsidRPr="00F87CFD">
              <w:rPr>
                <w:rFonts w:cs="Arial"/>
                <w:szCs w:val="22"/>
              </w:rPr>
              <w:t>Training</w:t>
            </w:r>
          </w:p>
        </w:tc>
        <w:tc>
          <w:tcPr>
            <w:tcW w:w="3256" w:type="dxa"/>
            <w:shd w:val="clear" w:color="auto" w:fill="auto"/>
          </w:tcPr>
          <w:p w14:paraId="4BA9D411" w14:textId="77777777" w:rsidR="00E531F9" w:rsidRPr="00F87CFD" w:rsidRDefault="00E531F9" w:rsidP="00160692">
            <w:pPr>
              <w:pStyle w:val="BodyText2"/>
              <w:spacing w:before="40" w:after="40"/>
              <w:jc w:val="center"/>
              <w:rPr>
                <w:rFonts w:cs="Arial"/>
                <w:szCs w:val="22"/>
              </w:rPr>
            </w:pPr>
            <w:r w:rsidRPr="00F87CFD">
              <w:rPr>
                <w:rFonts w:cs="Arial"/>
                <w:szCs w:val="22"/>
              </w:rPr>
              <w:t>September 23</w:t>
            </w:r>
          </w:p>
        </w:tc>
        <w:tc>
          <w:tcPr>
            <w:tcW w:w="1989" w:type="dxa"/>
            <w:shd w:val="clear" w:color="auto" w:fill="auto"/>
          </w:tcPr>
          <w:p w14:paraId="4D39781A" w14:textId="77777777" w:rsidR="00E531F9" w:rsidRPr="00F87CFD" w:rsidRDefault="00E531F9" w:rsidP="00160692">
            <w:pPr>
              <w:pStyle w:val="BodyText2"/>
              <w:spacing w:before="40" w:after="40"/>
              <w:jc w:val="center"/>
              <w:rPr>
                <w:rFonts w:cs="Arial"/>
                <w:szCs w:val="22"/>
              </w:rPr>
            </w:pPr>
            <w:r w:rsidRPr="00F87CFD">
              <w:rPr>
                <w:rFonts w:cs="Arial"/>
                <w:szCs w:val="22"/>
              </w:rPr>
              <w:t>725</w:t>
            </w:r>
          </w:p>
        </w:tc>
      </w:tr>
      <w:tr w:rsidR="00E531F9" w:rsidRPr="00F87CFD" w14:paraId="432F2D1E" w14:textId="77777777" w:rsidTr="001B2165">
        <w:trPr>
          <w:jc w:val="center"/>
        </w:trPr>
        <w:tc>
          <w:tcPr>
            <w:tcW w:w="2126" w:type="dxa"/>
            <w:shd w:val="clear" w:color="auto" w:fill="auto"/>
          </w:tcPr>
          <w:p w14:paraId="03DF8177" w14:textId="77777777" w:rsidR="00E531F9" w:rsidRPr="00F87CFD" w:rsidRDefault="00E531F9" w:rsidP="00160692">
            <w:pPr>
              <w:pStyle w:val="BodyText2"/>
              <w:spacing w:before="40" w:after="40"/>
              <w:jc w:val="center"/>
              <w:rPr>
                <w:rFonts w:cs="Arial"/>
                <w:szCs w:val="22"/>
              </w:rPr>
            </w:pPr>
            <w:r w:rsidRPr="00F87CFD">
              <w:rPr>
                <w:rFonts w:cs="Arial"/>
                <w:szCs w:val="22"/>
              </w:rPr>
              <w:t>Competition</w:t>
            </w:r>
          </w:p>
        </w:tc>
        <w:tc>
          <w:tcPr>
            <w:tcW w:w="3256" w:type="dxa"/>
            <w:shd w:val="clear" w:color="auto" w:fill="auto"/>
          </w:tcPr>
          <w:p w14:paraId="307653CD" w14:textId="77777777" w:rsidR="00E531F9" w:rsidRPr="00F87CFD" w:rsidRDefault="00E531F9" w:rsidP="00160692">
            <w:pPr>
              <w:pStyle w:val="BodyText2"/>
              <w:spacing w:before="40" w:after="40"/>
              <w:jc w:val="center"/>
              <w:rPr>
                <w:rFonts w:cs="Arial"/>
                <w:szCs w:val="22"/>
              </w:rPr>
            </w:pPr>
            <w:r w:rsidRPr="00F87CFD">
              <w:rPr>
                <w:rFonts w:cs="Arial"/>
                <w:szCs w:val="22"/>
              </w:rPr>
              <w:t>September 24, 25</w:t>
            </w:r>
          </w:p>
        </w:tc>
        <w:tc>
          <w:tcPr>
            <w:tcW w:w="1989" w:type="dxa"/>
            <w:shd w:val="clear" w:color="auto" w:fill="auto"/>
          </w:tcPr>
          <w:p w14:paraId="4679A156" w14:textId="77777777" w:rsidR="00E531F9" w:rsidRPr="00F87CFD" w:rsidRDefault="00E531F9" w:rsidP="00160692">
            <w:pPr>
              <w:pStyle w:val="BodyText2"/>
              <w:spacing w:before="40" w:after="40"/>
              <w:jc w:val="center"/>
              <w:rPr>
                <w:rFonts w:cs="Arial"/>
                <w:szCs w:val="22"/>
              </w:rPr>
            </w:pPr>
            <w:r w:rsidRPr="00F87CFD">
              <w:rPr>
                <w:rFonts w:cs="Arial"/>
                <w:szCs w:val="22"/>
              </w:rPr>
              <w:t>1,650</w:t>
            </w:r>
          </w:p>
        </w:tc>
      </w:tr>
    </w:tbl>
    <w:p w14:paraId="03E2BFAE" w14:textId="77777777" w:rsidR="00E531F9" w:rsidRPr="00E531F9" w:rsidRDefault="00E531F9" w:rsidP="00E531F9">
      <w:pPr>
        <w:pStyle w:val="BodyText2"/>
        <w:ind w:left="720" w:firstLine="720"/>
        <w:rPr>
          <w:rFonts w:cs="Arial"/>
          <w:sz w:val="20"/>
        </w:rPr>
      </w:pPr>
      <w:r>
        <w:rPr>
          <w:rFonts w:cs="Arial"/>
          <w:sz w:val="20"/>
        </w:rPr>
        <w:t>* Subject to change</w:t>
      </w:r>
    </w:p>
    <w:p w14:paraId="2CE01947" w14:textId="77777777" w:rsidR="001F350C" w:rsidRDefault="001F350C" w:rsidP="003D580C">
      <w:pPr>
        <w:autoSpaceDE w:val="0"/>
        <w:autoSpaceDN w:val="0"/>
        <w:adjustRightInd w:val="0"/>
        <w:rPr>
          <w:rFonts w:ascii="Arial" w:hAnsi="Arial" w:cs="Arial"/>
          <w:lang w:eastAsia="en-CA"/>
        </w:rPr>
      </w:pPr>
    </w:p>
    <w:p w14:paraId="2C3692EF" w14:textId="77777777" w:rsidR="003D580C" w:rsidRPr="003D580C" w:rsidRDefault="003D580C" w:rsidP="001F350C">
      <w:pPr>
        <w:autoSpaceDE w:val="0"/>
        <w:autoSpaceDN w:val="0"/>
        <w:adjustRightInd w:val="0"/>
        <w:ind w:firstLine="720"/>
        <w:rPr>
          <w:rFonts w:ascii="Arial" w:hAnsi="Arial" w:cs="Arial"/>
          <w:lang w:eastAsia="en-CA"/>
        </w:rPr>
      </w:pPr>
      <w:r w:rsidRPr="003D580C">
        <w:rPr>
          <w:rFonts w:ascii="Arial" w:hAnsi="Arial" w:cs="Arial"/>
          <w:lang w:eastAsia="en-CA"/>
        </w:rPr>
        <w:t>Planning Assumptions</w:t>
      </w:r>
    </w:p>
    <w:p w14:paraId="44AFA202" w14:textId="77777777" w:rsidR="003D580C" w:rsidRPr="00E531F9" w:rsidRDefault="003D580C">
      <w:pPr>
        <w:pStyle w:val="ListParagraph"/>
        <w:numPr>
          <w:ilvl w:val="0"/>
          <w:numId w:val="44"/>
        </w:numPr>
        <w:autoSpaceDE w:val="0"/>
        <w:autoSpaceDN w:val="0"/>
        <w:adjustRightInd w:val="0"/>
        <w:jc w:val="both"/>
        <w:rPr>
          <w:rFonts w:ascii="Arial" w:hAnsi="Arial" w:cs="Arial"/>
          <w:lang w:eastAsia="en-CA"/>
        </w:rPr>
        <w:pPrChange w:id="121" w:author="Denise Champagne" w:date="2016-12-13T15:08:00Z">
          <w:pPr>
            <w:pStyle w:val="ListParagraph"/>
            <w:numPr>
              <w:numId w:val="44"/>
            </w:numPr>
            <w:autoSpaceDE w:val="0"/>
            <w:autoSpaceDN w:val="0"/>
            <w:adjustRightInd w:val="0"/>
            <w:ind w:left="1080" w:hanging="360"/>
          </w:pPr>
        </w:pPrChange>
      </w:pPr>
      <w:r w:rsidRPr="00E531F9">
        <w:rPr>
          <w:rFonts w:ascii="Arial" w:hAnsi="Arial" w:cs="Arial"/>
          <w:lang w:eastAsia="en-CA"/>
        </w:rPr>
        <w:t xml:space="preserve">Service on training days will operate on a 60-minute frequency with first bus arriving at </w:t>
      </w:r>
      <w:r w:rsidR="00370192">
        <w:rPr>
          <w:rFonts w:ascii="Arial" w:hAnsi="Arial" w:cs="Arial"/>
          <w:lang w:eastAsia="en-CA"/>
        </w:rPr>
        <w:t xml:space="preserve">the </w:t>
      </w:r>
      <w:r w:rsidRPr="00E531F9">
        <w:rPr>
          <w:rFonts w:ascii="Arial" w:hAnsi="Arial" w:cs="Arial"/>
          <w:lang w:eastAsia="en-CA"/>
        </w:rPr>
        <w:t xml:space="preserve">venue 30 minutes prior to </w:t>
      </w:r>
      <w:r w:rsidR="00370192">
        <w:rPr>
          <w:rFonts w:ascii="Arial" w:hAnsi="Arial" w:cs="Arial"/>
          <w:lang w:eastAsia="en-CA"/>
        </w:rPr>
        <w:t xml:space="preserve">the </w:t>
      </w:r>
      <w:r w:rsidRPr="00E531F9">
        <w:rPr>
          <w:rFonts w:ascii="Arial" w:hAnsi="Arial" w:cs="Arial"/>
          <w:lang w:eastAsia="en-CA"/>
        </w:rPr>
        <w:t xml:space="preserve">start of </w:t>
      </w:r>
      <w:r w:rsidR="00370192">
        <w:rPr>
          <w:rFonts w:ascii="Arial" w:hAnsi="Arial" w:cs="Arial"/>
          <w:lang w:eastAsia="en-CA"/>
        </w:rPr>
        <w:t>a training session</w:t>
      </w:r>
      <w:r w:rsidRPr="00E531F9">
        <w:rPr>
          <w:rFonts w:ascii="Arial" w:hAnsi="Arial" w:cs="Arial"/>
          <w:lang w:eastAsia="en-CA"/>
        </w:rPr>
        <w:t xml:space="preserve"> </w:t>
      </w:r>
      <w:r w:rsidR="00370192">
        <w:rPr>
          <w:rFonts w:ascii="Arial" w:hAnsi="Arial" w:cs="Arial"/>
          <w:lang w:eastAsia="en-CA"/>
        </w:rPr>
        <w:t>and the</w:t>
      </w:r>
      <w:r w:rsidRPr="00E531F9">
        <w:rPr>
          <w:rFonts w:ascii="Arial" w:hAnsi="Arial" w:cs="Arial"/>
          <w:lang w:eastAsia="en-CA"/>
        </w:rPr>
        <w:t xml:space="preserve"> last bus departing 30 minutes after </w:t>
      </w:r>
      <w:r w:rsidR="00370192">
        <w:rPr>
          <w:rFonts w:ascii="Arial" w:hAnsi="Arial" w:cs="Arial"/>
          <w:lang w:eastAsia="en-CA"/>
        </w:rPr>
        <w:t>the end of the</w:t>
      </w:r>
      <w:r w:rsidRPr="00E531F9">
        <w:rPr>
          <w:rFonts w:ascii="Arial" w:hAnsi="Arial" w:cs="Arial"/>
          <w:lang w:eastAsia="en-CA"/>
        </w:rPr>
        <w:t xml:space="preserve"> training session</w:t>
      </w:r>
      <w:r w:rsidR="00370192">
        <w:rPr>
          <w:rFonts w:ascii="Arial" w:hAnsi="Arial" w:cs="Arial"/>
          <w:lang w:eastAsia="en-CA"/>
        </w:rPr>
        <w:t xml:space="preserve"> at that venue</w:t>
      </w:r>
      <w:r w:rsidRPr="00E531F9">
        <w:rPr>
          <w:rFonts w:ascii="Arial" w:hAnsi="Arial" w:cs="Arial"/>
          <w:lang w:eastAsia="en-CA"/>
        </w:rPr>
        <w:t>.</w:t>
      </w:r>
    </w:p>
    <w:p w14:paraId="20E6EFA2" w14:textId="77777777" w:rsidR="003D580C" w:rsidRPr="00E531F9" w:rsidRDefault="003D580C">
      <w:pPr>
        <w:pStyle w:val="ListParagraph"/>
        <w:numPr>
          <w:ilvl w:val="0"/>
          <w:numId w:val="44"/>
        </w:numPr>
        <w:autoSpaceDE w:val="0"/>
        <w:autoSpaceDN w:val="0"/>
        <w:adjustRightInd w:val="0"/>
        <w:jc w:val="both"/>
        <w:rPr>
          <w:rFonts w:ascii="Arial" w:hAnsi="Arial" w:cs="Arial"/>
          <w:lang w:eastAsia="en-CA"/>
        </w:rPr>
        <w:pPrChange w:id="122" w:author="Denise Champagne" w:date="2016-12-13T15:08:00Z">
          <w:pPr>
            <w:pStyle w:val="ListParagraph"/>
            <w:numPr>
              <w:numId w:val="44"/>
            </w:numPr>
            <w:autoSpaceDE w:val="0"/>
            <w:autoSpaceDN w:val="0"/>
            <w:adjustRightInd w:val="0"/>
            <w:ind w:left="1080" w:hanging="360"/>
          </w:pPr>
        </w:pPrChange>
      </w:pPr>
      <w:r w:rsidRPr="00E531F9">
        <w:rPr>
          <w:rFonts w:ascii="Arial" w:hAnsi="Arial" w:cs="Arial"/>
          <w:lang w:eastAsia="en-CA"/>
        </w:rPr>
        <w:t>Service on competition days will operate on a 30-minute frequency with</w:t>
      </w:r>
      <w:r w:rsidR="00370192">
        <w:rPr>
          <w:rFonts w:ascii="Arial" w:hAnsi="Arial" w:cs="Arial"/>
          <w:lang w:eastAsia="en-CA"/>
        </w:rPr>
        <w:t xml:space="preserve"> the</w:t>
      </w:r>
      <w:r w:rsidRPr="00E531F9">
        <w:rPr>
          <w:rFonts w:ascii="Arial" w:hAnsi="Arial" w:cs="Arial"/>
          <w:lang w:eastAsia="en-CA"/>
        </w:rPr>
        <w:t xml:space="preserve"> first bus arriving at </w:t>
      </w:r>
      <w:r w:rsidR="00370192">
        <w:rPr>
          <w:rFonts w:ascii="Arial" w:hAnsi="Arial" w:cs="Arial"/>
          <w:lang w:eastAsia="en-CA"/>
        </w:rPr>
        <w:t xml:space="preserve">the </w:t>
      </w:r>
      <w:r w:rsidRPr="00E531F9">
        <w:rPr>
          <w:rFonts w:ascii="Arial" w:hAnsi="Arial" w:cs="Arial"/>
          <w:lang w:eastAsia="en-CA"/>
        </w:rPr>
        <w:t xml:space="preserve">venue 90 minutes prior to </w:t>
      </w:r>
      <w:r w:rsidR="00370192">
        <w:rPr>
          <w:rFonts w:ascii="Arial" w:hAnsi="Arial" w:cs="Arial"/>
          <w:lang w:eastAsia="en-CA"/>
        </w:rPr>
        <w:t xml:space="preserve">the </w:t>
      </w:r>
      <w:r w:rsidRPr="00E531F9">
        <w:rPr>
          <w:rFonts w:ascii="Arial" w:hAnsi="Arial" w:cs="Arial"/>
          <w:lang w:eastAsia="en-CA"/>
        </w:rPr>
        <w:t xml:space="preserve">start of </w:t>
      </w:r>
      <w:r w:rsidR="00370192">
        <w:rPr>
          <w:rFonts w:ascii="Arial" w:hAnsi="Arial" w:cs="Arial"/>
          <w:lang w:eastAsia="en-CA"/>
        </w:rPr>
        <w:t xml:space="preserve">the </w:t>
      </w:r>
      <w:r w:rsidRPr="00E531F9">
        <w:rPr>
          <w:rFonts w:ascii="Arial" w:hAnsi="Arial" w:cs="Arial"/>
          <w:lang w:eastAsia="en-CA"/>
        </w:rPr>
        <w:t xml:space="preserve">competition and </w:t>
      </w:r>
      <w:r w:rsidR="00370192">
        <w:rPr>
          <w:rFonts w:ascii="Arial" w:hAnsi="Arial" w:cs="Arial"/>
          <w:lang w:eastAsia="en-CA"/>
        </w:rPr>
        <w:t xml:space="preserve">the </w:t>
      </w:r>
      <w:r w:rsidRPr="00E531F9">
        <w:rPr>
          <w:rFonts w:ascii="Arial" w:hAnsi="Arial" w:cs="Arial"/>
          <w:lang w:eastAsia="en-CA"/>
        </w:rPr>
        <w:t xml:space="preserve">last bus departing 60 minutes after </w:t>
      </w:r>
      <w:r w:rsidR="00370192">
        <w:rPr>
          <w:rFonts w:ascii="Arial" w:hAnsi="Arial" w:cs="Arial"/>
          <w:lang w:eastAsia="en-CA"/>
        </w:rPr>
        <w:t xml:space="preserve">the </w:t>
      </w:r>
      <w:r w:rsidRPr="00E531F9">
        <w:rPr>
          <w:rFonts w:ascii="Arial" w:hAnsi="Arial" w:cs="Arial"/>
          <w:lang w:eastAsia="en-CA"/>
        </w:rPr>
        <w:t xml:space="preserve">last competition </w:t>
      </w:r>
      <w:r w:rsidR="00370192">
        <w:rPr>
          <w:rFonts w:ascii="Arial" w:hAnsi="Arial" w:cs="Arial"/>
          <w:lang w:eastAsia="en-CA"/>
        </w:rPr>
        <w:t xml:space="preserve">at that venue </w:t>
      </w:r>
      <w:r w:rsidRPr="00E531F9">
        <w:rPr>
          <w:rFonts w:ascii="Arial" w:hAnsi="Arial" w:cs="Arial"/>
          <w:lang w:eastAsia="en-CA"/>
        </w:rPr>
        <w:t>ends.</w:t>
      </w:r>
    </w:p>
    <w:p w14:paraId="5683E993" w14:textId="77777777" w:rsidR="003D580C" w:rsidRPr="003D580C" w:rsidRDefault="003D580C">
      <w:pPr>
        <w:autoSpaceDE w:val="0"/>
        <w:autoSpaceDN w:val="0"/>
        <w:adjustRightInd w:val="0"/>
        <w:jc w:val="both"/>
        <w:rPr>
          <w:rFonts w:ascii="Arial" w:hAnsi="Arial" w:cs="Arial"/>
          <w:lang w:eastAsia="en-CA"/>
        </w:rPr>
        <w:pPrChange w:id="123" w:author="Denise Champagne" w:date="2016-12-13T15:08:00Z">
          <w:pPr>
            <w:autoSpaceDE w:val="0"/>
            <w:autoSpaceDN w:val="0"/>
            <w:adjustRightInd w:val="0"/>
          </w:pPr>
        </w:pPrChange>
      </w:pPr>
    </w:p>
    <w:p w14:paraId="1DA4906F" w14:textId="77777777" w:rsidR="007D48D5" w:rsidDel="00154DA5" w:rsidRDefault="003D580C">
      <w:pPr>
        <w:autoSpaceDE w:val="0"/>
        <w:autoSpaceDN w:val="0"/>
        <w:adjustRightInd w:val="0"/>
        <w:ind w:left="709" w:hanging="283"/>
        <w:jc w:val="both"/>
        <w:rPr>
          <w:del w:id="124" w:author="Denise Champagne" w:date="2016-12-13T15:10:00Z"/>
          <w:rFonts w:ascii="Arial" w:hAnsi="Arial" w:cs="Arial"/>
          <w:lang w:eastAsia="en-CA"/>
        </w:rPr>
        <w:pPrChange w:id="125" w:author="Denise Champagne" w:date="2016-12-13T15:08:00Z">
          <w:pPr>
            <w:autoSpaceDE w:val="0"/>
            <w:autoSpaceDN w:val="0"/>
            <w:adjustRightInd w:val="0"/>
            <w:ind w:left="709" w:hanging="283"/>
          </w:pPr>
        </w:pPrChange>
      </w:pPr>
      <w:r w:rsidRPr="003D580C">
        <w:rPr>
          <w:rFonts w:ascii="Arial" w:hAnsi="Arial" w:cs="Arial"/>
          <w:lang w:eastAsia="en-CA"/>
        </w:rPr>
        <w:t xml:space="preserve">b) Services on competition days will take place from/to the Games Guests hotel(s) to/from the various sport venues from September 23 to September 30, 2017. See </w:t>
      </w:r>
      <w:r w:rsidRPr="00BB271E">
        <w:rPr>
          <w:rFonts w:ascii="Arial" w:hAnsi="Arial" w:cs="Arial"/>
          <w:lang w:eastAsia="en-CA"/>
        </w:rPr>
        <w:t xml:space="preserve">Appendix </w:t>
      </w:r>
      <w:r w:rsidR="00BB271E" w:rsidRPr="00BB271E">
        <w:rPr>
          <w:rFonts w:ascii="Arial" w:hAnsi="Arial" w:cs="Arial"/>
          <w:lang w:eastAsia="en-CA"/>
        </w:rPr>
        <w:t>G</w:t>
      </w:r>
      <w:r w:rsidRPr="003D580C">
        <w:rPr>
          <w:rFonts w:ascii="Arial" w:hAnsi="Arial" w:cs="Arial"/>
          <w:lang w:eastAsia="en-CA"/>
        </w:rPr>
        <w:t xml:space="preserve"> for training and comp</w:t>
      </w:r>
      <w:r w:rsidR="00E531F9">
        <w:rPr>
          <w:rFonts w:ascii="Arial" w:hAnsi="Arial" w:cs="Arial"/>
          <w:lang w:eastAsia="en-CA"/>
        </w:rPr>
        <w:t>etition schedule – version 5.0.</w:t>
      </w:r>
    </w:p>
    <w:p w14:paraId="4D45B89B" w14:textId="77777777" w:rsidR="00E9706F" w:rsidRDefault="00E9706F">
      <w:pPr>
        <w:autoSpaceDE w:val="0"/>
        <w:autoSpaceDN w:val="0"/>
        <w:adjustRightInd w:val="0"/>
        <w:ind w:left="709" w:hanging="283"/>
        <w:jc w:val="both"/>
        <w:rPr>
          <w:rFonts w:ascii="Arial" w:hAnsi="Arial" w:cs="Arial"/>
          <w:lang w:eastAsia="en-CA"/>
        </w:rPr>
        <w:pPrChange w:id="126" w:author="Denise Champagne" w:date="2016-12-13T15:10:00Z">
          <w:pPr>
            <w:autoSpaceDE w:val="0"/>
            <w:autoSpaceDN w:val="0"/>
            <w:adjustRightInd w:val="0"/>
            <w:ind w:left="709" w:hanging="283"/>
          </w:pPr>
        </w:pPrChange>
      </w:pPr>
    </w:p>
    <w:p w14:paraId="06C7FAB0" w14:textId="77777777" w:rsidR="00E531F9" w:rsidRPr="003D580C" w:rsidDel="006C25C1" w:rsidRDefault="00D71BFA" w:rsidP="001B2165">
      <w:pPr>
        <w:autoSpaceDE w:val="0"/>
        <w:autoSpaceDN w:val="0"/>
        <w:adjustRightInd w:val="0"/>
        <w:jc w:val="center"/>
        <w:rPr>
          <w:del w:id="127" w:author="Denise Champagne" w:date="2016-12-13T15:10:00Z"/>
          <w:rFonts w:ascii="Arial" w:hAnsi="Arial" w:cs="Arial"/>
          <w:lang w:eastAsia="en-CA"/>
        </w:rPr>
      </w:pPr>
      <w:r w:rsidRPr="00F87CFD">
        <w:rPr>
          <w:rFonts w:cs="Arial"/>
          <w:noProof/>
          <w:szCs w:val="24"/>
          <w:lang w:val="en-CA" w:eastAsia="en-CA"/>
        </w:rPr>
        <w:drawing>
          <wp:inline distT="0" distB="0" distL="0" distR="0" wp14:anchorId="69EB4DEF" wp14:editId="0319AB03">
            <wp:extent cx="4676140" cy="9645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140" cy="964565"/>
                    </a:xfrm>
                    <a:prstGeom prst="rect">
                      <a:avLst/>
                    </a:prstGeom>
                    <a:noFill/>
                  </pic:spPr>
                </pic:pic>
              </a:graphicData>
            </a:graphic>
          </wp:inline>
        </w:drawing>
      </w:r>
    </w:p>
    <w:p w14:paraId="40E8E663" w14:textId="77777777" w:rsidR="001B2165" w:rsidRDefault="001B2165">
      <w:pPr>
        <w:autoSpaceDE w:val="0"/>
        <w:autoSpaceDN w:val="0"/>
        <w:adjustRightInd w:val="0"/>
        <w:jc w:val="center"/>
        <w:rPr>
          <w:rFonts w:ascii="Arial" w:hAnsi="Arial" w:cs="Arial"/>
          <w:lang w:eastAsia="en-CA"/>
        </w:rPr>
        <w:pPrChange w:id="128" w:author="Denise Champagne" w:date="2016-12-13T15:10:00Z">
          <w:pPr>
            <w:autoSpaceDE w:val="0"/>
            <w:autoSpaceDN w:val="0"/>
            <w:adjustRightInd w:val="0"/>
          </w:pPr>
        </w:pPrChange>
      </w:pPr>
    </w:p>
    <w:p w14:paraId="41DB4380" w14:textId="77777777" w:rsidR="003D580C" w:rsidRPr="003D580C" w:rsidRDefault="007D48D5" w:rsidP="007D48D5">
      <w:pPr>
        <w:autoSpaceDE w:val="0"/>
        <w:autoSpaceDN w:val="0"/>
        <w:adjustRightInd w:val="0"/>
        <w:ind w:firstLine="360"/>
        <w:rPr>
          <w:rFonts w:ascii="Arial" w:hAnsi="Arial" w:cs="Arial"/>
          <w:lang w:eastAsia="en-CA"/>
        </w:rPr>
      </w:pPr>
      <w:r>
        <w:rPr>
          <w:rFonts w:ascii="Arial" w:hAnsi="Arial" w:cs="Arial"/>
          <w:lang w:eastAsia="en-CA"/>
        </w:rPr>
        <w:tab/>
      </w:r>
      <w:r w:rsidR="003D580C" w:rsidRPr="003D580C">
        <w:rPr>
          <w:rFonts w:ascii="Arial" w:hAnsi="Arial" w:cs="Arial"/>
          <w:lang w:eastAsia="en-CA"/>
        </w:rPr>
        <w:t>Planning Assumptions</w:t>
      </w:r>
    </w:p>
    <w:p w14:paraId="13B94FAF" w14:textId="77777777" w:rsidR="003D580C" w:rsidRPr="00E531F9" w:rsidRDefault="003D580C">
      <w:pPr>
        <w:pStyle w:val="ListParagraph"/>
        <w:numPr>
          <w:ilvl w:val="0"/>
          <w:numId w:val="45"/>
        </w:numPr>
        <w:autoSpaceDE w:val="0"/>
        <w:autoSpaceDN w:val="0"/>
        <w:adjustRightInd w:val="0"/>
        <w:jc w:val="both"/>
        <w:rPr>
          <w:rFonts w:ascii="Arial" w:hAnsi="Arial" w:cs="Arial"/>
          <w:lang w:eastAsia="en-CA"/>
        </w:rPr>
        <w:pPrChange w:id="129" w:author="Denise Champagne" w:date="2016-12-13T15:08:00Z">
          <w:pPr>
            <w:pStyle w:val="ListParagraph"/>
            <w:numPr>
              <w:numId w:val="45"/>
            </w:numPr>
            <w:autoSpaceDE w:val="0"/>
            <w:autoSpaceDN w:val="0"/>
            <w:adjustRightInd w:val="0"/>
            <w:ind w:left="1080" w:hanging="360"/>
          </w:pPr>
        </w:pPrChange>
      </w:pPr>
      <w:r w:rsidRPr="00E531F9">
        <w:rPr>
          <w:rFonts w:ascii="Arial" w:hAnsi="Arial" w:cs="Arial"/>
          <w:lang w:eastAsia="en-CA"/>
        </w:rPr>
        <w:t>Service on competition days will operate with two bus movements per sport venue, one ingress/one egress, with the bus arriving at each venue 60 minutes before competition starts and departing 60 minutes after competition ends.</w:t>
      </w:r>
    </w:p>
    <w:p w14:paraId="4732994E" w14:textId="77777777" w:rsidR="003D580C" w:rsidRPr="003D580C" w:rsidRDefault="003D580C">
      <w:pPr>
        <w:autoSpaceDE w:val="0"/>
        <w:autoSpaceDN w:val="0"/>
        <w:adjustRightInd w:val="0"/>
        <w:jc w:val="both"/>
        <w:rPr>
          <w:rFonts w:ascii="Arial" w:hAnsi="Arial" w:cs="Arial"/>
          <w:lang w:eastAsia="en-CA"/>
        </w:rPr>
        <w:pPrChange w:id="130" w:author="Denise Champagne" w:date="2016-12-13T15:08:00Z">
          <w:pPr>
            <w:autoSpaceDE w:val="0"/>
            <w:autoSpaceDN w:val="0"/>
            <w:adjustRightInd w:val="0"/>
          </w:pPr>
        </w:pPrChange>
      </w:pPr>
    </w:p>
    <w:p w14:paraId="7B303008" w14:textId="092BB927" w:rsidR="001B2165" w:rsidRPr="003D580C" w:rsidRDefault="003D580C">
      <w:pPr>
        <w:autoSpaceDE w:val="0"/>
        <w:autoSpaceDN w:val="0"/>
        <w:adjustRightInd w:val="0"/>
        <w:ind w:left="709" w:hanging="283"/>
        <w:jc w:val="both"/>
        <w:rPr>
          <w:rFonts w:ascii="Arial" w:hAnsi="Arial" w:cs="Arial"/>
          <w:lang w:eastAsia="en-CA"/>
        </w:rPr>
        <w:pPrChange w:id="131" w:author="Denise Champagne" w:date="2016-12-13T15:08:00Z">
          <w:pPr>
            <w:autoSpaceDE w:val="0"/>
            <w:autoSpaceDN w:val="0"/>
            <w:adjustRightInd w:val="0"/>
            <w:ind w:left="720" w:hanging="294"/>
          </w:pPr>
        </w:pPrChange>
      </w:pPr>
      <w:r w:rsidRPr="003D580C">
        <w:rPr>
          <w:rFonts w:ascii="Arial" w:hAnsi="Arial" w:cs="Arial"/>
          <w:lang w:eastAsia="en-CA"/>
        </w:rPr>
        <w:t xml:space="preserve">c) </w:t>
      </w:r>
      <w:ins w:id="132" w:author="Denise Champagne" w:date="2016-12-13T15:09:00Z">
        <w:r w:rsidR="006C25C1">
          <w:rPr>
            <w:rFonts w:ascii="Arial" w:hAnsi="Arial" w:cs="Arial"/>
            <w:lang w:eastAsia="en-CA"/>
          </w:rPr>
          <w:t xml:space="preserve"> </w:t>
        </w:r>
      </w:ins>
      <w:del w:id="133" w:author="Denise Champagne" w:date="2016-12-13T15:09:00Z">
        <w:r w:rsidR="007D48D5" w:rsidDel="006C25C1">
          <w:rPr>
            <w:rFonts w:ascii="Arial" w:hAnsi="Arial" w:cs="Arial"/>
            <w:lang w:eastAsia="en-CA"/>
          </w:rPr>
          <w:delText xml:space="preserve"> </w:delText>
        </w:r>
      </w:del>
      <w:r w:rsidRPr="003D580C">
        <w:rPr>
          <w:rFonts w:ascii="Arial" w:hAnsi="Arial" w:cs="Arial"/>
          <w:lang w:eastAsia="en-CA"/>
        </w:rPr>
        <w:t xml:space="preserve">Services on competition days will take place from/to the Games Guests hotel(s) to/from </w:t>
      </w:r>
      <w:r w:rsidR="007D48D5">
        <w:rPr>
          <w:rFonts w:ascii="Arial" w:hAnsi="Arial" w:cs="Arial"/>
          <w:lang w:eastAsia="en-CA"/>
        </w:rPr>
        <w:t xml:space="preserve">the </w:t>
      </w:r>
      <w:r w:rsidRPr="003D580C">
        <w:rPr>
          <w:rFonts w:ascii="Arial" w:hAnsi="Arial" w:cs="Arial"/>
          <w:lang w:eastAsia="en-CA"/>
        </w:rPr>
        <w:t>Sheraton from Sept</w:t>
      </w:r>
      <w:r w:rsidR="00E531F9">
        <w:rPr>
          <w:rFonts w:ascii="Arial" w:hAnsi="Arial" w:cs="Arial"/>
          <w:lang w:eastAsia="en-CA"/>
        </w:rPr>
        <w:t>ember 23 to September 30, 2017.</w:t>
      </w:r>
    </w:p>
    <w:p w14:paraId="02AF95ED" w14:textId="77777777" w:rsidR="001B2165" w:rsidDel="00154DA5" w:rsidRDefault="00E531F9" w:rsidP="006D48A3">
      <w:pPr>
        <w:autoSpaceDE w:val="0"/>
        <w:autoSpaceDN w:val="0"/>
        <w:adjustRightInd w:val="0"/>
        <w:jc w:val="center"/>
        <w:rPr>
          <w:del w:id="134" w:author="Denise Champagne" w:date="2016-12-13T15:11:00Z"/>
          <w:rFonts w:ascii="Arial" w:hAnsi="Arial" w:cs="Arial"/>
          <w:lang w:eastAsia="en-CA"/>
        </w:rPr>
      </w:pPr>
      <w:r>
        <w:rPr>
          <w:rFonts w:ascii="Arial" w:hAnsi="Arial" w:cs="Arial"/>
          <w:noProof/>
          <w:szCs w:val="24"/>
          <w:lang w:val="en-CA" w:eastAsia="en-CA"/>
        </w:rPr>
        <w:drawing>
          <wp:inline distT="0" distB="0" distL="0" distR="0" wp14:anchorId="0AC235C2" wp14:editId="579518A3">
            <wp:extent cx="4554220" cy="939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220" cy="939800"/>
                    </a:xfrm>
                    <a:prstGeom prst="rect">
                      <a:avLst/>
                    </a:prstGeom>
                    <a:noFill/>
                  </pic:spPr>
                </pic:pic>
              </a:graphicData>
            </a:graphic>
          </wp:inline>
        </w:drawing>
      </w:r>
    </w:p>
    <w:p w14:paraId="01281044" w14:textId="77777777" w:rsidR="006C25C1" w:rsidRDefault="006C25C1">
      <w:pPr>
        <w:autoSpaceDE w:val="0"/>
        <w:autoSpaceDN w:val="0"/>
        <w:adjustRightInd w:val="0"/>
        <w:jc w:val="center"/>
        <w:rPr>
          <w:ins w:id="135" w:author="Denise Champagne" w:date="2016-12-13T15:10:00Z"/>
          <w:rFonts w:ascii="Arial" w:hAnsi="Arial" w:cs="Arial"/>
          <w:lang w:eastAsia="en-CA"/>
        </w:rPr>
        <w:pPrChange w:id="136" w:author="Denise Champagne" w:date="2016-12-13T15:11:00Z">
          <w:pPr>
            <w:autoSpaceDE w:val="0"/>
            <w:autoSpaceDN w:val="0"/>
            <w:adjustRightInd w:val="0"/>
            <w:ind w:firstLine="720"/>
          </w:pPr>
        </w:pPrChange>
      </w:pPr>
    </w:p>
    <w:p w14:paraId="251751AF" w14:textId="3063D67C" w:rsidR="003D580C" w:rsidRPr="003D580C" w:rsidRDefault="003D580C" w:rsidP="007D48D5">
      <w:pPr>
        <w:autoSpaceDE w:val="0"/>
        <w:autoSpaceDN w:val="0"/>
        <w:adjustRightInd w:val="0"/>
        <w:ind w:firstLine="720"/>
        <w:rPr>
          <w:rFonts w:ascii="Arial" w:hAnsi="Arial" w:cs="Arial"/>
          <w:lang w:eastAsia="en-CA"/>
        </w:rPr>
      </w:pPr>
      <w:r w:rsidRPr="003D580C">
        <w:rPr>
          <w:rFonts w:ascii="Arial" w:hAnsi="Arial" w:cs="Arial"/>
          <w:lang w:eastAsia="en-CA"/>
        </w:rPr>
        <w:t>Planning Assumptions</w:t>
      </w:r>
    </w:p>
    <w:p w14:paraId="0AA55CFA" w14:textId="77777777" w:rsidR="00970C0E" w:rsidRDefault="003D580C">
      <w:pPr>
        <w:pStyle w:val="ListParagraph"/>
        <w:numPr>
          <w:ilvl w:val="0"/>
          <w:numId w:val="45"/>
        </w:numPr>
        <w:autoSpaceDE w:val="0"/>
        <w:autoSpaceDN w:val="0"/>
        <w:adjustRightInd w:val="0"/>
        <w:jc w:val="both"/>
        <w:rPr>
          <w:rFonts w:ascii="Arial" w:hAnsi="Arial" w:cs="Arial"/>
          <w:lang w:eastAsia="en-CA"/>
        </w:rPr>
        <w:pPrChange w:id="137" w:author="Denise Champagne" w:date="2016-12-13T15:10:00Z">
          <w:pPr>
            <w:pStyle w:val="ListParagraph"/>
            <w:numPr>
              <w:numId w:val="45"/>
            </w:numPr>
            <w:autoSpaceDE w:val="0"/>
            <w:autoSpaceDN w:val="0"/>
            <w:adjustRightInd w:val="0"/>
            <w:ind w:left="1080" w:hanging="360"/>
          </w:pPr>
        </w:pPrChange>
      </w:pPr>
      <w:r w:rsidRPr="00E531F9">
        <w:rPr>
          <w:rFonts w:ascii="Arial" w:hAnsi="Arial" w:cs="Arial"/>
          <w:lang w:eastAsia="en-CA"/>
        </w:rPr>
        <w:t>Service on competition days will operate on a shuttle loop from earliest competition time (e.g. 09:00) to 60 minutes after last competition of the day.</w:t>
      </w:r>
    </w:p>
    <w:p w14:paraId="04ECA85C" w14:textId="77777777" w:rsidR="00970C0E" w:rsidRDefault="00970C0E">
      <w:pPr>
        <w:pStyle w:val="ListParagraph"/>
        <w:autoSpaceDE w:val="0"/>
        <w:autoSpaceDN w:val="0"/>
        <w:adjustRightInd w:val="0"/>
        <w:jc w:val="both"/>
        <w:rPr>
          <w:rFonts w:ascii="Arial" w:hAnsi="Arial" w:cs="Arial"/>
          <w:lang w:eastAsia="en-CA"/>
        </w:rPr>
        <w:pPrChange w:id="138" w:author="Denise Champagne" w:date="2016-12-13T15:10:00Z">
          <w:pPr>
            <w:pStyle w:val="ListParagraph"/>
            <w:autoSpaceDE w:val="0"/>
            <w:autoSpaceDN w:val="0"/>
            <w:adjustRightInd w:val="0"/>
          </w:pPr>
        </w:pPrChange>
      </w:pPr>
    </w:p>
    <w:p w14:paraId="0603741E" w14:textId="796EDAB6" w:rsidR="008E4644" w:rsidRDefault="00970C0E">
      <w:pPr>
        <w:pStyle w:val="ListParagraph"/>
        <w:autoSpaceDE w:val="0"/>
        <w:autoSpaceDN w:val="0"/>
        <w:adjustRightInd w:val="0"/>
        <w:ind w:left="709" w:hanging="283"/>
        <w:jc w:val="both"/>
        <w:rPr>
          <w:rFonts w:ascii="Arial" w:hAnsi="Arial" w:cs="Arial"/>
          <w:lang w:eastAsia="en-CA"/>
        </w:rPr>
        <w:pPrChange w:id="139" w:author="Denise Champagne" w:date="2016-12-13T15:10:00Z">
          <w:pPr>
            <w:pStyle w:val="ListParagraph"/>
            <w:autoSpaceDE w:val="0"/>
            <w:autoSpaceDN w:val="0"/>
            <w:adjustRightInd w:val="0"/>
            <w:ind w:left="709" w:hanging="283"/>
          </w:pPr>
        </w:pPrChange>
      </w:pPr>
      <w:r>
        <w:rPr>
          <w:rFonts w:ascii="Arial" w:hAnsi="Arial" w:cs="Arial"/>
          <w:lang w:eastAsia="en-CA"/>
        </w:rPr>
        <w:t xml:space="preserve">d)  </w:t>
      </w:r>
      <w:r w:rsidR="00D37F5E" w:rsidRPr="00970C0E">
        <w:rPr>
          <w:rFonts w:ascii="Arial" w:hAnsi="Arial" w:cs="Arial"/>
          <w:lang w:eastAsia="en-CA"/>
        </w:rPr>
        <w:t>S</w:t>
      </w:r>
      <w:r>
        <w:rPr>
          <w:rFonts w:ascii="Arial" w:hAnsi="Arial" w:cs="Arial"/>
          <w:lang w:eastAsia="en-CA"/>
        </w:rPr>
        <w:t xml:space="preserve">ervices on </w:t>
      </w:r>
      <w:r w:rsidRPr="00076575">
        <w:rPr>
          <w:rFonts w:ascii="Arial" w:hAnsi="Arial" w:cs="Arial"/>
          <w:lang w:eastAsia="en-CA"/>
        </w:rPr>
        <w:t>training and</w:t>
      </w:r>
      <w:r>
        <w:rPr>
          <w:rFonts w:ascii="Arial" w:hAnsi="Arial" w:cs="Arial"/>
          <w:lang w:eastAsia="en-CA"/>
        </w:rPr>
        <w:t xml:space="preserve"> competition days will occur from/to select venues</w:t>
      </w:r>
      <w:r w:rsidR="00542BC1">
        <w:rPr>
          <w:rFonts w:ascii="Arial" w:hAnsi="Arial" w:cs="Arial"/>
          <w:lang w:eastAsia="en-CA"/>
        </w:rPr>
        <w:t xml:space="preserve"> from September </w:t>
      </w:r>
      <w:del w:id="140" w:author="Mike Pugh" w:date="2016-12-14T10:20:00Z">
        <w:r w:rsidR="00542BC1" w:rsidDel="00076575">
          <w:rPr>
            <w:rFonts w:ascii="Arial" w:hAnsi="Arial" w:cs="Arial"/>
            <w:lang w:eastAsia="en-CA"/>
          </w:rPr>
          <w:delText xml:space="preserve">25 </w:delText>
        </w:r>
      </w:del>
      <w:ins w:id="141" w:author="Mike Pugh" w:date="2016-12-14T10:20:00Z">
        <w:r w:rsidR="00076575">
          <w:rPr>
            <w:rFonts w:ascii="Arial" w:hAnsi="Arial" w:cs="Arial"/>
            <w:lang w:eastAsia="en-CA"/>
          </w:rPr>
          <w:t xml:space="preserve">24 </w:t>
        </w:r>
      </w:ins>
      <w:r w:rsidR="00542BC1">
        <w:rPr>
          <w:rFonts w:ascii="Arial" w:hAnsi="Arial" w:cs="Arial"/>
          <w:lang w:eastAsia="en-CA"/>
        </w:rPr>
        <w:t>to September 29, 2017</w:t>
      </w:r>
      <w:r w:rsidR="00D37F5E" w:rsidRPr="00970C0E">
        <w:rPr>
          <w:rFonts w:ascii="Arial" w:hAnsi="Arial" w:cs="Arial"/>
          <w:lang w:eastAsia="en-CA"/>
        </w:rPr>
        <w:t xml:space="preserve">. </w:t>
      </w:r>
      <w:r w:rsidRPr="00970C0E">
        <w:rPr>
          <w:rFonts w:ascii="Arial" w:hAnsi="Arial" w:cs="Arial"/>
          <w:lang w:eastAsia="en-CA"/>
        </w:rPr>
        <w:t xml:space="preserve">Depending on the sports schedule clients will be able to travel to more than one </w:t>
      </w:r>
      <w:r>
        <w:rPr>
          <w:rFonts w:ascii="Arial" w:hAnsi="Arial" w:cs="Arial"/>
          <w:lang w:eastAsia="en-CA"/>
        </w:rPr>
        <w:t xml:space="preserve">sport </w:t>
      </w:r>
      <w:r w:rsidRPr="00970C0E">
        <w:rPr>
          <w:rFonts w:ascii="Arial" w:hAnsi="Arial" w:cs="Arial"/>
          <w:lang w:eastAsia="en-CA"/>
        </w:rPr>
        <w:t xml:space="preserve">venue in a day. </w:t>
      </w:r>
    </w:p>
    <w:p w14:paraId="4D8A5A32" w14:textId="77777777" w:rsidR="00970C0E" w:rsidRPr="00970C0E" w:rsidRDefault="00970C0E" w:rsidP="00970C0E">
      <w:pPr>
        <w:pStyle w:val="ListParagraph"/>
        <w:autoSpaceDE w:val="0"/>
        <w:autoSpaceDN w:val="0"/>
        <w:adjustRightInd w:val="0"/>
        <w:ind w:left="709" w:hanging="283"/>
        <w:rPr>
          <w:rFonts w:ascii="Arial" w:hAnsi="Arial" w:cs="Arial"/>
          <w:lang w:eastAsia="en-CA"/>
        </w:rPr>
      </w:pPr>
    </w:p>
    <w:p w14:paraId="4FB30BF3" w14:textId="77777777" w:rsidR="008E4644" w:rsidRPr="008E4644" w:rsidRDefault="00D37F5E" w:rsidP="00D37F5E">
      <w:pPr>
        <w:autoSpaceDE w:val="0"/>
        <w:autoSpaceDN w:val="0"/>
        <w:adjustRightInd w:val="0"/>
        <w:jc w:val="center"/>
        <w:rPr>
          <w:rFonts w:ascii="Arial" w:hAnsi="Arial" w:cs="Arial"/>
          <w:b/>
          <w:lang w:eastAsia="en-CA"/>
        </w:rPr>
      </w:pPr>
      <w:r>
        <w:rPr>
          <w:rFonts w:ascii="Arial" w:hAnsi="Arial" w:cs="Arial"/>
          <w:b/>
          <w:noProof/>
          <w:lang w:val="en-CA" w:eastAsia="en-CA"/>
        </w:rPr>
        <w:lastRenderedPageBreak/>
        <w:drawing>
          <wp:inline distT="0" distB="0" distL="0" distR="0" wp14:anchorId="0DDF08CA" wp14:editId="4060E0EF">
            <wp:extent cx="3073295" cy="706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6868" cy="728342"/>
                    </a:xfrm>
                    <a:prstGeom prst="rect">
                      <a:avLst/>
                    </a:prstGeom>
                    <a:noFill/>
                  </pic:spPr>
                </pic:pic>
              </a:graphicData>
            </a:graphic>
          </wp:inline>
        </w:drawing>
      </w:r>
    </w:p>
    <w:p w14:paraId="22DE56AD" w14:textId="77777777" w:rsidR="008E4644" w:rsidRDefault="008E4644" w:rsidP="008E4644">
      <w:pPr>
        <w:pStyle w:val="ListParagraph"/>
        <w:autoSpaceDE w:val="0"/>
        <w:autoSpaceDN w:val="0"/>
        <w:adjustRightInd w:val="0"/>
        <w:rPr>
          <w:rFonts w:ascii="Arial" w:hAnsi="Arial" w:cs="Arial"/>
          <w:b/>
          <w:lang w:eastAsia="en-CA"/>
        </w:rPr>
      </w:pPr>
    </w:p>
    <w:p w14:paraId="46AFE5D1" w14:textId="77777777" w:rsidR="00970C0E" w:rsidRDefault="00970C0E" w:rsidP="008E4644">
      <w:pPr>
        <w:pStyle w:val="ListParagraph"/>
        <w:autoSpaceDE w:val="0"/>
        <w:autoSpaceDN w:val="0"/>
        <w:adjustRightInd w:val="0"/>
        <w:rPr>
          <w:rFonts w:ascii="Arial" w:hAnsi="Arial" w:cs="Arial"/>
          <w:lang w:eastAsia="en-CA"/>
        </w:rPr>
      </w:pPr>
      <w:r>
        <w:rPr>
          <w:rFonts w:ascii="Arial" w:hAnsi="Arial" w:cs="Arial"/>
          <w:lang w:eastAsia="en-CA"/>
        </w:rPr>
        <w:t>Planning Assumptions</w:t>
      </w:r>
    </w:p>
    <w:p w14:paraId="65105AE4" w14:textId="77777777" w:rsidR="00970C0E" w:rsidRPr="00542BC1" w:rsidRDefault="00970C0E">
      <w:pPr>
        <w:pStyle w:val="ListParagraph"/>
        <w:numPr>
          <w:ilvl w:val="0"/>
          <w:numId w:val="53"/>
        </w:numPr>
        <w:autoSpaceDE w:val="0"/>
        <w:autoSpaceDN w:val="0"/>
        <w:adjustRightInd w:val="0"/>
        <w:jc w:val="both"/>
        <w:rPr>
          <w:rFonts w:ascii="Arial" w:hAnsi="Arial" w:cs="Arial"/>
          <w:lang w:eastAsia="en-CA"/>
        </w:rPr>
        <w:pPrChange w:id="142" w:author="Denise Champagne" w:date="2016-12-13T15:13:00Z">
          <w:pPr>
            <w:pStyle w:val="ListParagraph"/>
            <w:numPr>
              <w:numId w:val="53"/>
            </w:numPr>
            <w:autoSpaceDE w:val="0"/>
            <w:autoSpaceDN w:val="0"/>
            <w:adjustRightInd w:val="0"/>
            <w:ind w:left="1080" w:hanging="360"/>
          </w:pPr>
        </w:pPrChange>
      </w:pPr>
      <w:r>
        <w:rPr>
          <w:rFonts w:ascii="Arial" w:hAnsi="Arial" w:cs="Arial"/>
          <w:lang w:eastAsia="en-CA"/>
        </w:rPr>
        <w:t xml:space="preserve">Service will operate on a limited </w:t>
      </w:r>
      <w:r w:rsidR="00542BC1">
        <w:rPr>
          <w:rFonts w:ascii="Arial" w:hAnsi="Arial" w:cs="Arial"/>
          <w:lang w:eastAsia="en-CA"/>
        </w:rPr>
        <w:t xml:space="preserve">schedule between select venues. </w:t>
      </w:r>
      <w:r w:rsidR="00542BC1" w:rsidRPr="001F350C">
        <w:rPr>
          <w:rFonts w:ascii="Arial" w:hAnsi="Arial" w:cs="Arial"/>
          <w:lang w:eastAsia="en-CA"/>
        </w:rPr>
        <w:t>CIMGC will work with the Supplier to ensure a timely and efficient system is provided.</w:t>
      </w:r>
    </w:p>
    <w:p w14:paraId="3F7BC01C" w14:textId="77777777" w:rsidR="00970C0E" w:rsidRDefault="00970C0E">
      <w:pPr>
        <w:pStyle w:val="ListParagraph"/>
        <w:autoSpaceDE w:val="0"/>
        <w:autoSpaceDN w:val="0"/>
        <w:adjustRightInd w:val="0"/>
        <w:jc w:val="both"/>
        <w:rPr>
          <w:rFonts w:ascii="Arial" w:hAnsi="Arial" w:cs="Arial"/>
          <w:b/>
          <w:lang w:eastAsia="en-CA"/>
        </w:rPr>
        <w:pPrChange w:id="143" w:author="Denise Champagne" w:date="2016-12-13T15:13:00Z">
          <w:pPr>
            <w:pStyle w:val="ListParagraph"/>
            <w:autoSpaceDE w:val="0"/>
            <w:autoSpaceDN w:val="0"/>
            <w:adjustRightInd w:val="0"/>
          </w:pPr>
        </w:pPrChange>
      </w:pPr>
    </w:p>
    <w:p w14:paraId="0985BF80" w14:textId="77777777" w:rsidR="003D580C" w:rsidRPr="008E4644" w:rsidRDefault="00475C7E">
      <w:pPr>
        <w:pStyle w:val="ListParagraph"/>
        <w:numPr>
          <w:ilvl w:val="0"/>
          <w:numId w:val="50"/>
        </w:numPr>
        <w:autoSpaceDE w:val="0"/>
        <w:autoSpaceDN w:val="0"/>
        <w:adjustRightInd w:val="0"/>
        <w:jc w:val="both"/>
        <w:rPr>
          <w:rFonts w:ascii="Arial" w:hAnsi="Arial" w:cs="Arial"/>
          <w:b/>
          <w:lang w:eastAsia="en-CA"/>
        </w:rPr>
        <w:pPrChange w:id="144" w:author="Denise Champagne" w:date="2016-12-13T15:13:00Z">
          <w:pPr>
            <w:pStyle w:val="ListParagraph"/>
            <w:numPr>
              <w:numId w:val="50"/>
            </w:numPr>
            <w:autoSpaceDE w:val="0"/>
            <w:autoSpaceDN w:val="0"/>
            <w:adjustRightInd w:val="0"/>
            <w:ind w:hanging="360"/>
          </w:pPr>
        </w:pPrChange>
      </w:pPr>
      <w:r w:rsidRPr="008E4644">
        <w:rPr>
          <w:rFonts w:ascii="Arial" w:hAnsi="Arial" w:cs="Arial"/>
          <w:b/>
          <w:lang w:eastAsia="en-CA"/>
        </w:rPr>
        <w:t>Additional Services</w:t>
      </w:r>
    </w:p>
    <w:p w14:paraId="6B10565B" w14:textId="77777777" w:rsidR="00475C7E" w:rsidRPr="00475C7E" w:rsidRDefault="00475C7E">
      <w:pPr>
        <w:autoSpaceDE w:val="0"/>
        <w:autoSpaceDN w:val="0"/>
        <w:adjustRightInd w:val="0"/>
        <w:ind w:firstLine="360"/>
        <w:jc w:val="both"/>
        <w:rPr>
          <w:rFonts w:ascii="Arial" w:hAnsi="Arial" w:cs="Arial"/>
          <w:b/>
          <w:lang w:eastAsia="en-CA"/>
        </w:rPr>
        <w:pPrChange w:id="145" w:author="Denise Champagne" w:date="2016-12-13T15:13:00Z">
          <w:pPr>
            <w:autoSpaceDE w:val="0"/>
            <w:autoSpaceDN w:val="0"/>
            <w:adjustRightInd w:val="0"/>
            <w:ind w:firstLine="360"/>
          </w:pPr>
        </w:pPrChange>
      </w:pPr>
    </w:p>
    <w:p w14:paraId="6CCDDE7C" w14:textId="77777777" w:rsidR="00FD4605" w:rsidRPr="003D580C" w:rsidRDefault="003D580C">
      <w:pPr>
        <w:widowControl/>
        <w:ind w:left="720"/>
        <w:jc w:val="both"/>
        <w:rPr>
          <w:rFonts w:ascii="Arial" w:eastAsia="Arial" w:hAnsi="Arial" w:cs="Arial"/>
        </w:rPr>
        <w:pPrChange w:id="146" w:author="Denise Champagne" w:date="2016-12-13T15:13:00Z">
          <w:pPr>
            <w:widowControl/>
            <w:ind w:left="720"/>
          </w:pPr>
        </w:pPrChange>
      </w:pPr>
      <w:r w:rsidRPr="003D580C">
        <w:rPr>
          <w:rFonts w:ascii="Arial" w:hAnsi="Arial" w:cs="Arial"/>
          <w:lang w:eastAsia="en-CA"/>
        </w:rPr>
        <w:t>There may be the need to schedule additional bus services during</w:t>
      </w:r>
      <w:r w:rsidR="00746E94">
        <w:rPr>
          <w:rFonts w:ascii="Arial" w:hAnsi="Arial" w:cs="Arial"/>
          <w:lang w:eastAsia="en-CA"/>
        </w:rPr>
        <w:t xml:space="preserve"> or outside of</w:t>
      </w:r>
      <w:r w:rsidRPr="003D580C">
        <w:rPr>
          <w:rFonts w:ascii="Arial" w:hAnsi="Arial" w:cs="Arial"/>
          <w:lang w:eastAsia="en-CA"/>
        </w:rPr>
        <w:t xml:space="preserve"> the games period for “one-off” special events/functions. There will be an expectation that additional vehicles and drivers may be made available at the contracted fixed cost. Quotes will be required for an hourly/daily rate per bus type.</w:t>
      </w:r>
    </w:p>
    <w:p w14:paraId="30DD3DF3" w14:textId="77777777" w:rsidR="00FD4605" w:rsidRDefault="00FD4605">
      <w:pPr>
        <w:widowControl/>
        <w:jc w:val="both"/>
        <w:rPr>
          <w:rFonts w:ascii="Arial" w:eastAsia="Arial" w:hAnsi="Arial" w:cs="Arial"/>
        </w:rPr>
        <w:pPrChange w:id="147" w:author="Denise Champagne" w:date="2016-12-13T15:13:00Z">
          <w:pPr>
            <w:widowControl/>
          </w:pPr>
        </w:pPrChange>
      </w:pPr>
    </w:p>
    <w:p w14:paraId="329E5358" w14:textId="77777777" w:rsidR="001B2165" w:rsidRDefault="001B2165">
      <w:pPr>
        <w:widowControl/>
        <w:jc w:val="both"/>
        <w:rPr>
          <w:rFonts w:ascii="Arial" w:eastAsia="Arial" w:hAnsi="Arial" w:cs="Arial"/>
        </w:rPr>
        <w:pPrChange w:id="148" w:author="Denise Champagne" w:date="2016-12-13T15:13:00Z">
          <w:pPr>
            <w:widowControl/>
          </w:pPr>
        </w:pPrChange>
      </w:pPr>
    </w:p>
    <w:p w14:paraId="7EF0160E" w14:textId="77777777" w:rsidR="00FF787B" w:rsidRPr="002810E7" w:rsidRDefault="00FF787B">
      <w:pPr>
        <w:widowControl/>
        <w:jc w:val="both"/>
        <w:rPr>
          <w:rFonts w:ascii="Arial" w:eastAsia="Arial" w:hAnsi="Arial" w:cs="Arial"/>
          <w:b/>
        </w:rPr>
        <w:pPrChange w:id="149" w:author="Denise Champagne" w:date="2016-12-13T15:13:00Z">
          <w:pPr>
            <w:widowControl/>
          </w:pPr>
        </w:pPrChange>
      </w:pPr>
      <w:r w:rsidRPr="002810E7">
        <w:rPr>
          <w:rFonts w:ascii="Arial" w:eastAsia="Arial" w:hAnsi="Arial" w:cs="Arial"/>
          <w:b/>
        </w:rPr>
        <w:t>3.3</w:t>
      </w:r>
      <w:r w:rsidRPr="002810E7">
        <w:rPr>
          <w:rFonts w:ascii="Arial" w:eastAsia="Arial" w:hAnsi="Arial" w:cs="Arial"/>
          <w:b/>
        </w:rPr>
        <w:tab/>
        <w:t>Bus Transport Vendor Equipment Requirements</w:t>
      </w:r>
    </w:p>
    <w:p w14:paraId="5B8B150A" w14:textId="77777777" w:rsidR="00E531F9" w:rsidRPr="002810E7" w:rsidRDefault="00E531F9">
      <w:pPr>
        <w:pStyle w:val="BodyText2"/>
        <w:jc w:val="both"/>
        <w:rPr>
          <w:rFonts w:eastAsia="Arial" w:cs="Arial"/>
          <w:bCs w:val="0"/>
          <w:szCs w:val="22"/>
          <w:lang w:val="en-US" w:eastAsia="en-US"/>
        </w:rPr>
        <w:pPrChange w:id="150" w:author="Denise Champagne" w:date="2016-12-13T15:13:00Z">
          <w:pPr>
            <w:pStyle w:val="BodyText2"/>
          </w:pPr>
        </w:pPrChange>
      </w:pPr>
    </w:p>
    <w:p w14:paraId="01B30783" w14:textId="77777777" w:rsidR="00E531F9" w:rsidRPr="00AB0228" w:rsidRDefault="00E531F9">
      <w:pPr>
        <w:pStyle w:val="BodyText2"/>
        <w:jc w:val="both"/>
        <w:rPr>
          <w:rFonts w:cs="Arial"/>
          <w:b w:val="0"/>
        </w:rPr>
        <w:pPrChange w:id="151" w:author="Denise Champagne" w:date="2016-12-13T15:13:00Z">
          <w:pPr>
            <w:pStyle w:val="BodyText2"/>
          </w:pPr>
        </w:pPrChange>
      </w:pPr>
      <w:r w:rsidRPr="00E531F9">
        <w:rPr>
          <w:rFonts w:cs="Arial"/>
          <w:b w:val="0"/>
        </w:rPr>
        <w:t>Along with the requirements noted, CIMGC requires comprehensive information on the following items to ensure that the Supplier has adequate equipment and plans in place to operat</w:t>
      </w:r>
      <w:r w:rsidR="00AB0228">
        <w:rPr>
          <w:rFonts w:cs="Arial"/>
          <w:b w:val="0"/>
        </w:rPr>
        <w:t>e the CIMGC transport services.</w:t>
      </w:r>
    </w:p>
    <w:p w14:paraId="4C33EF20" w14:textId="77777777" w:rsidR="007D48D5" w:rsidRPr="00E2367F" w:rsidRDefault="007D48D5" w:rsidP="00E531F9">
      <w:pPr>
        <w:pStyle w:val="BodyText2"/>
        <w:ind w:left="720"/>
        <w:rPr>
          <w:rFonts w:cs="Arial"/>
        </w:rPr>
      </w:pPr>
    </w:p>
    <w:p w14:paraId="7F6983DA" w14:textId="77777777" w:rsidR="00E531F9" w:rsidRPr="00CD192C" w:rsidRDefault="00CD192C" w:rsidP="00CD192C">
      <w:pPr>
        <w:widowControl/>
        <w:ind w:firstLine="720"/>
        <w:rPr>
          <w:rFonts w:ascii="Arial" w:eastAsia="Times New Roman" w:hAnsi="Arial" w:cs="Arial"/>
          <w:b/>
          <w:szCs w:val="24"/>
        </w:rPr>
      </w:pPr>
      <w:r w:rsidRPr="00CD192C">
        <w:rPr>
          <w:rFonts w:ascii="Arial" w:eastAsia="Times New Roman" w:hAnsi="Arial" w:cs="Arial"/>
          <w:b/>
          <w:szCs w:val="24"/>
        </w:rPr>
        <w:t>A.</w:t>
      </w:r>
      <w:r>
        <w:rPr>
          <w:rFonts w:ascii="Arial" w:eastAsia="Times New Roman" w:hAnsi="Arial" w:cs="Arial"/>
          <w:b/>
          <w:szCs w:val="24"/>
        </w:rPr>
        <w:t xml:space="preserve"> </w:t>
      </w:r>
      <w:r w:rsidR="00E531F9" w:rsidRPr="00CD192C">
        <w:rPr>
          <w:rFonts w:ascii="Arial" w:eastAsia="Times New Roman" w:hAnsi="Arial" w:cs="Arial"/>
          <w:b/>
          <w:szCs w:val="24"/>
        </w:rPr>
        <w:t>Vehicles</w:t>
      </w:r>
    </w:p>
    <w:p w14:paraId="0DF44240" w14:textId="77777777" w:rsidR="00E531F9" w:rsidRDefault="00E531F9" w:rsidP="00E531F9">
      <w:pPr>
        <w:ind w:left="720"/>
        <w:rPr>
          <w:rFonts w:ascii="Arial" w:eastAsia="Times New Roman" w:hAnsi="Arial" w:cs="Arial"/>
          <w:b/>
          <w:szCs w:val="24"/>
        </w:rPr>
      </w:pPr>
    </w:p>
    <w:p w14:paraId="6E9E550F" w14:textId="77777777" w:rsidR="00E531F9" w:rsidRPr="00F06B45" w:rsidRDefault="00E531F9" w:rsidP="00E531F9">
      <w:pPr>
        <w:ind w:left="720"/>
        <w:rPr>
          <w:rFonts w:ascii="Arial" w:eastAsia="Times New Roman" w:hAnsi="Arial" w:cs="Arial"/>
          <w:szCs w:val="24"/>
        </w:rPr>
      </w:pPr>
      <w:r>
        <w:rPr>
          <w:rFonts w:ascii="Arial" w:eastAsia="Times New Roman" w:hAnsi="Arial" w:cs="Arial"/>
          <w:szCs w:val="24"/>
        </w:rPr>
        <w:t>Supplier will</w:t>
      </w:r>
      <w:r w:rsidRPr="00F06B45">
        <w:rPr>
          <w:rFonts w:ascii="Arial" w:eastAsia="Times New Roman" w:hAnsi="Arial" w:cs="Arial"/>
          <w:szCs w:val="24"/>
        </w:rPr>
        <w:t xml:space="preserve"> provide </w:t>
      </w:r>
      <w:r>
        <w:rPr>
          <w:rFonts w:ascii="Arial" w:eastAsia="Times New Roman" w:hAnsi="Arial" w:cs="Arial"/>
          <w:szCs w:val="24"/>
        </w:rPr>
        <w:t>the following:</w:t>
      </w:r>
    </w:p>
    <w:p w14:paraId="4B32090C" w14:textId="77777777" w:rsidR="00E531F9" w:rsidRPr="00214AF1" w:rsidRDefault="00E531F9">
      <w:pPr>
        <w:widowControl/>
        <w:numPr>
          <w:ilvl w:val="1"/>
          <w:numId w:val="46"/>
        </w:numPr>
        <w:ind w:left="1134"/>
        <w:jc w:val="both"/>
        <w:rPr>
          <w:rFonts w:ascii="Arial" w:eastAsia="Times New Roman" w:hAnsi="Arial" w:cs="Arial"/>
          <w:szCs w:val="24"/>
        </w:rPr>
        <w:pPrChange w:id="152" w:author="Denise Champagne" w:date="2016-12-13T15:14:00Z">
          <w:pPr>
            <w:widowControl/>
            <w:numPr>
              <w:ilvl w:val="1"/>
              <w:numId w:val="46"/>
            </w:numPr>
            <w:ind w:left="1134" w:hanging="360"/>
          </w:pPr>
        </w:pPrChange>
      </w:pPr>
      <w:r w:rsidRPr="00214AF1">
        <w:rPr>
          <w:rFonts w:ascii="Arial" w:eastAsia="Times New Roman" w:hAnsi="Arial" w:cs="Arial"/>
          <w:szCs w:val="24"/>
        </w:rPr>
        <w:t xml:space="preserve">Type (e.g. motor coach, low floor, accessible, </w:t>
      </w:r>
      <w:r>
        <w:rPr>
          <w:rFonts w:ascii="Arial" w:eastAsia="Times New Roman" w:hAnsi="Arial" w:cs="Arial"/>
          <w:szCs w:val="24"/>
        </w:rPr>
        <w:t xml:space="preserve">propane powered, </w:t>
      </w:r>
      <w:r w:rsidRPr="00214AF1">
        <w:rPr>
          <w:rFonts w:ascii="Arial" w:eastAsia="Times New Roman" w:hAnsi="Arial" w:cs="Arial"/>
          <w:szCs w:val="24"/>
        </w:rPr>
        <w:t>etc.)</w:t>
      </w:r>
    </w:p>
    <w:p w14:paraId="59920114" w14:textId="77777777" w:rsidR="00E531F9" w:rsidRPr="00214AF1" w:rsidRDefault="00E531F9">
      <w:pPr>
        <w:widowControl/>
        <w:numPr>
          <w:ilvl w:val="1"/>
          <w:numId w:val="46"/>
        </w:numPr>
        <w:ind w:left="1134"/>
        <w:jc w:val="both"/>
        <w:rPr>
          <w:rFonts w:ascii="Arial" w:eastAsia="Times New Roman" w:hAnsi="Arial" w:cs="Arial"/>
          <w:szCs w:val="24"/>
        </w:rPr>
        <w:pPrChange w:id="153" w:author="Denise Champagne" w:date="2016-12-13T15:14:00Z">
          <w:pPr>
            <w:widowControl/>
            <w:numPr>
              <w:ilvl w:val="1"/>
              <w:numId w:val="46"/>
            </w:numPr>
            <w:ind w:left="1134" w:hanging="360"/>
          </w:pPr>
        </w:pPrChange>
      </w:pPr>
      <w:r w:rsidRPr="00214AF1">
        <w:rPr>
          <w:rFonts w:ascii="Arial" w:eastAsia="Times New Roman" w:hAnsi="Arial" w:cs="Arial"/>
          <w:szCs w:val="24"/>
        </w:rPr>
        <w:t>Number of each type</w:t>
      </w:r>
      <w:r>
        <w:rPr>
          <w:rFonts w:ascii="Arial" w:eastAsia="Times New Roman" w:hAnsi="Arial" w:cs="Arial"/>
          <w:szCs w:val="24"/>
        </w:rPr>
        <w:t xml:space="preserve"> (e.g. motor coach, low floor, accessible, etc.)</w:t>
      </w:r>
    </w:p>
    <w:p w14:paraId="51402F6F" w14:textId="77777777" w:rsidR="00E531F9" w:rsidRPr="008354BD" w:rsidRDefault="00E531F9">
      <w:pPr>
        <w:widowControl/>
        <w:numPr>
          <w:ilvl w:val="1"/>
          <w:numId w:val="46"/>
        </w:numPr>
        <w:ind w:left="1134"/>
        <w:jc w:val="both"/>
        <w:rPr>
          <w:rFonts w:ascii="Arial" w:eastAsia="Times New Roman" w:hAnsi="Arial" w:cs="Arial"/>
          <w:szCs w:val="24"/>
        </w:rPr>
        <w:pPrChange w:id="154" w:author="Denise Champagne" w:date="2016-12-13T15:14:00Z">
          <w:pPr>
            <w:widowControl/>
            <w:numPr>
              <w:ilvl w:val="1"/>
              <w:numId w:val="46"/>
            </w:numPr>
            <w:ind w:left="1134" w:hanging="360"/>
          </w:pPr>
        </w:pPrChange>
      </w:pPr>
      <w:r>
        <w:rPr>
          <w:rFonts w:ascii="Arial" w:eastAsia="Times New Roman" w:hAnsi="Arial" w:cs="Arial"/>
          <w:szCs w:val="24"/>
        </w:rPr>
        <w:t xml:space="preserve">Age of vehicles. </w:t>
      </w:r>
      <w:r w:rsidRPr="008354BD">
        <w:rPr>
          <w:rFonts w:ascii="Arial" w:eastAsia="Times New Roman" w:hAnsi="Arial" w:cs="Arial"/>
          <w:szCs w:val="24"/>
        </w:rPr>
        <w:t>All buses shall be no more than 5 years old and in “Excellent Working Condition”, and have properly functioning air-conditioning (unless otherwise agreed upon in writing).</w:t>
      </w:r>
    </w:p>
    <w:p w14:paraId="2668A6FE" w14:textId="77777777" w:rsidR="00E531F9" w:rsidRDefault="00E531F9">
      <w:pPr>
        <w:widowControl/>
        <w:numPr>
          <w:ilvl w:val="1"/>
          <w:numId w:val="46"/>
        </w:numPr>
        <w:ind w:left="1134"/>
        <w:jc w:val="both"/>
        <w:rPr>
          <w:rFonts w:ascii="Arial" w:eastAsia="Times New Roman" w:hAnsi="Arial" w:cs="Arial"/>
          <w:szCs w:val="24"/>
        </w:rPr>
        <w:pPrChange w:id="155" w:author="Denise Champagne" w:date="2016-12-13T15:14:00Z">
          <w:pPr>
            <w:widowControl/>
            <w:numPr>
              <w:ilvl w:val="1"/>
              <w:numId w:val="46"/>
            </w:numPr>
            <w:ind w:left="1134" w:hanging="360"/>
          </w:pPr>
        </w:pPrChange>
      </w:pPr>
      <w:r w:rsidRPr="00214AF1">
        <w:rPr>
          <w:rFonts w:ascii="Arial" w:eastAsia="Times New Roman" w:hAnsi="Arial" w:cs="Arial"/>
          <w:szCs w:val="24"/>
        </w:rPr>
        <w:t xml:space="preserve">Proof of </w:t>
      </w:r>
      <w:r>
        <w:rPr>
          <w:rFonts w:ascii="Arial" w:eastAsia="Times New Roman" w:hAnsi="Arial" w:cs="Arial"/>
          <w:szCs w:val="24"/>
        </w:rPr>
        <w:t xml:space="preserve">insurance coverage and </w:t>
      </w:r>
      <w:r w:rsidRPr="00214AF1">
        <w:rPr>
          <w:rFonts w:ascii="Arial" w:eastAsia="Times New Roman" w:hAnsi="Arial" w:cs="Arial"/>
          <w:szCs w:val="24"/>
        </w:rPr>
        <w:t>regulatory compliance (e.g. emissions standards, etc.)</w:t>
      </w:r>
    </w:p>
    <w:p w14:paraId="17DB26CF" w14:textId="77777777" w:rsidR="00F13C0B" w:rsidRPr="00414E31" w:rsidRDefault="00F13C0B">
      <w:pPr>
        <w:widowControl/>
        <w:numPr>
          <w:ilvl w:val="1"/>
          <w:numId w:val="46"/>
        </w:numPr>
        <w:ind w:left="1134"/>
        <w:jc w:val="both"/>
        <w:rPr>
          <w:rFonts w:ascii="Arial" w:eastAsia="Times New Roman" w:hAnsi="Arial" w:cs="Arial"/>
          <w:szCs w:val="24"/>
        </w:rPr>
        <w:pPrChange w:id="156" w:author="Denise Champagne" w:date="2016-12-13T15:14:00Z">
          <w:pPr>
            <w:widowControl/>
            <w:numPr>
              <w:ilvl w:val="1"/>
              <w:numId w:val="46"/>
            </w:numPr>
            <w:ind w:left="1134" w:hanging="360"/>
          </w:pPr>
        </w:pPrChange>
      </w:pPr>
      <w:r w:rsidRPr="00414E31">
        <w:rPr>
          <w:rFonts w:ascii="Arial" w:eastAsia="Times New Roman" w:hAnsi="Arial" w:cs="Arial"/>
          <w:szCs w:val="24"/>
        </w:rPr>
        <w:t>Venue route testing</w:t>
      </w:r>
      <w:r w:rsidR="00414E31" w:rsidRPr="00414E31">
        <w:rPr>
          <w:rFonts w:ascii="Arial" w:eastAsia="Times New Roman" w:hAnsi="Arial" w:cs="Arial"/>
          <w:szCs w:val="24"/>
        </w:rPr>
        <w:t xml:space="preserve"> for travel times and vehicle size</w:t>
      </w:r>
      <w:r w:rsidRPr="00414E31">
        <w:rPr>
          <w:rFonts w:ascii="Arial" w:eastAsia="Times New Roman" w:hAnsi="Arial" w:cs="Arial"/>
          <w:szCs w:val="24"/>
        </w:rPr>
        <w:t xml:space="preserve">. Supplier will test all venue routes and load zones </w:t>
      </w:r>
      <w:r w:rsidR="00276547" w:rsidRPr="00414E31">
        <w:rPr>
          <w:rFonts w:ascii="Arial" w:eastAsia="Times New Roman" w:hAnsi="Arial" w:cs="Arial"/>
          <w:szCs w:val="24"/>
        </w:rPr>
        <w:t>with proposed vehicle types</w:t>
      </w:r>
      <w:r w:rsidRPr="00414E31">
        <w:rPr>
          <w:rFonts w:ascii="Arial" w:eastAsia="Times New Roman" w:hAnsi="Arial" w:cs="Arial"/>
          <w:szCs w:val="24"/>
        </w:rPr>
        <w:t xml:space="preserve"> in advance of operation. </w:t>
      </w:r>
      <w:r w:rsidR="00414E31" w:rsidRPr="00414E31">
        <w:rPr>
          <w:rFonts w:ascii="Arial" w:eastAsia="Times New Roman" w:hAnsi="Arial" w:cs="Arial"/>
          <w:szCs w:val="24"/>
        </w:rPr>
        <w:t>To be coordinated with CIMGC.</w:t>
      </w:r>
    </w:p>
    <w:p w14:paraId="4D6C8015" w14:textId="77777777" w:rsidR="00E531F9" w:rsidRPr="005C2EEA" w:rsidRDefault="00E531F9">
      <w:pPr>
        <w:widowControl/>
        <w:numPr>
          <w:ilvl w:val="1"/>
          <w:numId w:val="46"/>
        </w:numPr>
        <w:ind w:left="1134"/>
        <w:jc w:val="both"/>
        <w:rPr>
          <w:rFonts w:ascii="Arial" w:eastAsia="Times New Roman" w:hAnsi="Arial" w:cs="Arial"/>
          <w:szCs w:val="24"/>
        </w:rPr>
        <w:pPrChange w:id="157" w:author="Denise Champagne" w:date="2016-12-13T15:14:00Z">
          <w:pPr>
            <w:widowControl/>
            <w:numPr>
              <w:ilvl w:val="1"/>
              <w:numId w:val="46"/>
            </w:numPr>
            <w:ind w:left="1134" w:hanging="360"/>
          </w:pPr>
        </w:pPrChange>
      </w:pPr>
      <w:r>
        <w:rPr>
          <w:rFonts w:ascii="Arial" w:eastAsia="Times New Roman" w:hAnsi="Arial" w:cs="Arial"/>
          <w:szCs w:val="24"/>
        </w:rPr>
        <w:t xml:space="preserve">Vehicle replacement. </w:t>
      </w:r>
      <w:r w:rsidRPr="005C2EEA">
        <w:rPr>
          <w:rFonts w:ascii="Arial" w:eastAsia="Times New Roman" w:hAnsi="Arial" w:cs="Arial"/>
          <w:szCs w:val="24"/>
        </w:rPr>
        <w:t xml:space="preserve">The Supplier must be able to provide </w:t>
      </w:r>
      <w:r>
        <w:rPr>
          <w:rFonts w:ascii="Arial" w:eastAsia="Times New Roman" w:hAnsi="Arial" w:cs="Arial"/>
          <w:szCs w:val="24"/>
        </w:rPr>
        <w:t xml:space="preserve">a suitable </w:t>
      </w:r>
      <w:r w:rsidRPr="005C2EEA">
        <w:rPr>
          <w:rFonts w:ascii="Arial" w:eastAsia="Times New Roman" w:hAnsi="Arial" w:cs="Arial"/>
          <w:szCs w:val="24"/>
        </w:rPr>
        <w:t xml:space="preserve">vehicle replacement in the event of breakdown or </w:t>
      </w:r>
      <w:r>
        <w:rPr>
          <w:rFonts w:ascii="Arial" w:eastAsia="Times New Roman" w:hAnsi="Arial" w:cs="Arial"/>
          <w:szCs w:val="24"/>
        </w:rPr>
        <w:t>a vehicle not being serviceable during the operational period.</w:t>
      </w:r>
      <w:r w:rsidRPr="005C2EEA">
        <w:rPr>
          <w:rFonts w:ascii="Arial" w:eastAsia="Times New Roman" w:hAnsi="Arial" w:cs="Arial"/>
          <w:szCs w:val="24"/>
        </w:rPr>
        <w:t xml:space="preserve"> Vehicle must be replaced </w:t>
      </w:r>
      <w:r w:rsidRPr="00192C9D">
        <w:rPr>
          <w:rFonts w:ascii="Arial" w:eastAsia="Times New Roman" w:hAnsi="Arial" w:cs="Arial"/>
          <w:szCs w:val="24"/>
        </w:rPr>
        <w:t>within 2 hours</w:t>
      </w:r>
      <w:r>
        <w:rPr>
          <w:rFonts w:ascii="Arial" w:eastAsia="Times New Roman" w:hAnsi="Arial" w:cs="Arial"/>
          <w:szCs w:val="24"/>
        </w:rPr>
        <w:t xml:space="preserve"> of notification.</w:t>
      </w:r>
    </w:p>
    <w:p w14:paraId="567A77E6" w14:textId="77777777" w:rsidR="00E531F9" w:rsidRPr="008354BD" w:rsidRDefault="00E531F9">
      <w:pPr>
        <w:widowControl/>
        <w:numPr>
          <w:ilvl w:val="1"/>
          <w:numId w:val="46"/>
        </w:numPr>
        <w:ind w:left="1134"/>
        <w:jc w:val="both"/>
        <w:rPr>
          <w:rFonts w:ascii="Arial" w:eastAsia="Times New Roman" w:hAnsi="Arial" w:cs="Arial"/>
          <w:szCs w:val="24"/>
        </w:rPr>
        <w:pPrChange w:id="158" w:author="Denise Champagne" w:date="2016-12-13T15:14:00Z">
          <w:pPr>
            <w:widowControl/>
            <w:numPr>
              <w:ilvl w:val="1"/>
              <w:numId w:val="46"/>
            </w:numPr>
            <w:ind w:left="1134" w:hanging="360"/>
          </w:pPr>
        </w:pPrChange>
      </w:pPr>
      <w:r w:rsidRPr="008354BD">
        <w:rPr>
          <w:rFonts w:ascii="Arial" w:eastAsia="Times New Roman" w:hAnsi="Arial" w:cs="Arial"/>
          <w:szCs w:val="24"/>
        </w:rPr>
        <w:t>There sh</w:t>
      </w:r>
      <w:r>
        <w:rPr>
          <w:rFonts w:ascii="Arial" w:eastAsia="Times New Roman" w:hAnsi="Arial" w:cs="Arial"/>
          <w:szCs w:val="24"/>
        </w:rPr>
        <w:t>all be no substitutions of a vehicle and/or vehicles</w:t>
      </w:r>
      <w:r w:rsidRPr="008354BD">
        <w:rPr>
          <w:rFonts w:ascii="Arial" w:eastAsia="Times New Roman" w:hAnsi="Arial" w:cs="Arial"/>
          <w:szCs w:val="24"/>
        </w:rPr>
        <w:t xml:space="preserve"> with</w:t>
      </w:r>
      <w:r>
        <w:rPr>
          <w:rFonts w:ascii="Arial" w:eastAsia="Times New Roman" w:hAnsi="Arial" w:cs="Arial"/>
          <w:szCs w:val="24"/>
        </w:rPr>
        <w:t>out written consent of the CIMGC</w:t>
      </w:r>
      <w:r w:rsidRPr="008354BD">
        <w:rPr>
          <w:rFonts w:ascii="Arial" w:eastAsia="Times New Roman" w:hAnsi="Arial" w:cs="Arial"/>
          <w:szCs w:val="24"/>
        </w:rPr>
        <w:t xml:space="preserve"> designated representative.  </w:t>
      </w:r>
    </w:p>
    <w:p w14:paraId="33569D54" w14:textId="77777777" w:rsidR="00E531F9" w:rsidRPr="00265E6C" w:rsidRDefault="00E531F9">
      <w:pPr>
        <w:widowControl/>
        <w:numPr>
          <w:ilvl w:val="1"/>
          <w:numId w:val="46"/>
        </w:numPr>
        <w:ind w:left="1134"/>
        <w:jc w:val="both"/>
        <w:rPr>
          <w:rFonts w:ascii="Arial" w:eastAsia="Times New Roman" w:hAnsi="Arial" w:cs="Arial"/>
          <w:szCs w:val="24"/>
        </w:rPr>
        <w:pPrChange w:id="159" w:author="Denise Champagne" w:date="2016-12-13T15:14:00Z">
          <w:pPr>
            <w:widowControl/>
            <w:numPr>
              <w:ilvl w:val="1"/>
              <w:numId w:val="46"/>
            </w:numPr>
            <w:ind w:left="1134" w:hanging="360"/>
          </w:pPr>
        </w:pPrChange>
      </w:pPr>
      <w:r>
        <w:rPr>
          <w:rFonts w:ascii="Arial" w:eastAsia="Times New Roman" w:hAnsi="Arial" w:cs="Arial"/>
          <w:szCs w:val="24"/>
        </w:rPr>
        <w:t xml:space="preserve">Vehicles shall be able to be deployed to the various CIMGC venues, designated hotels and </w:t>
      </w:r>
      <w:r w:rsidR="008E4644">
        <w:rPr>
          <w:rFonts w:ascii="Arial" w:eastAsia="Times New Roman" w:hAnsi="Arial" w:cs="Arial"/>
          <w:szCs w:val="24"/>
        </w:rPr>
        <w:t xml:space="preserve">the Toronto </w:t>
      </w:r>
      <w:r w:rsidR="008E4644" w:rsidRPr="00265E6C">
        <w:rPr>
          <w:rFonts w:ascii="Arial" w:eastAsia="Times New Roman" w:hAnsi="Arial" w:cs="Arial"/>
          <w:szCs w:val="24"/>
        </w:rPr>
        <w:t>Pearson International Airport (</w:t>
      </w:r>
      <w:r w:rsidRPr="00265E6C">
        <w:rPr>
          <w:rFonts w:ascii="Arial" w:eastAsia="Times New Roman" w:hAnsi="Arial" w:cs="Arial"/>
          <w:szCs w:val="24"/>
        </w:rPr>
        <w:t>YYZ</w:t>
      </w:r>
      <w:r w:rsidR="008E4644" w:rsidRPr="00265E6C">
        <w:rPr>
          <w:rFonts w:ascii="Arial" w:eastAsia="Times New Roman" w:hAnsi="Arial" w:cs="Arial"/>
          <w:szCs w:val="24"/>
        </w:rPr>
        <w:t>)</w:t>
      </w:r>
      <w:r w:rsidRPr="00265E6C">
        <w:rPr>
          <w:rFonts w:ascii="Arial" w:eastAsia="Times New Roman" w:hAnsi="Arial" w:cs="Arial"/>
          <w:szCs w:val="24"/>
        </w:rPr>
        <w:t>.</w:t>
      </w:r>
    </w:p>
    <w:p w14:paraId="1CDE7323" w14:textId="77777777" w:rsidR="00F13C0B" w:rsidRPr="00265E6C" w:rsidRDefault="00F13C0B">
      <w:pPr>
        <w:widowControl/>
        <w:numPr>
          <w:ilvl w:val="1"/>
          <w:numId w:val="46"/>
        </w:numPr>
        <w:ind w:left="1134"/>
        <w:jc w:val="both"/>
        <w:rPr>
          <w:rFonts w:ascii="Arial" w:eastAsia="Times New Roman" w:hAnsi="Arial" w:cs="Arial"/>
          <w:szCs w:val="24"/>
        </w:rPr>
        <w:pPrChange w:id="160" w:author="Denise Champagne" w:date="2016-12-13T15:14:00Z">
          <w:pPr>
            <w:widowControl/>
            <w:numPr>
              <w:ilvl w:val="1"/>
              <w:numId w:val="46"/>
            </w:numPr>
            <w:ind w:left="1134" w:hanging="360"/>
          </w:pPr>
        </w:pPrChange>
      </w:pPr>
      <w:r w:rsidRPr="00265E6C">
        <w:rPr>
          <w:rFonts w:ascii="Arial" w:eastAsia="Times New Roman" w:hAnsi="Arial" w:cs="Arial"/>
          <w:szCs w:val="24"/>
        </w:rPr>
        <w:t xml:space="preserve">Supplier will incorporate </w:t>
      </w:r>
      <w:r w:rsidR="00265E6C" w:rsidRPr="00265E6C">
        <w:rPr>
          <w:rFonts w:ascii="Arial" w:eastAsia="Times New Roman" w:hAnsi="Arial" w:cs="Arial"/>
          <w:szCs w:val="24"/>
        </w:rPr>
        <w:t xml:space="preserve">any </w:t>
      </w:r>
      <w:r w:rsidRPr="00265E6C">
        <w:rPr>
          <w:rFonts w:ascii="Arial" w:eastAsia="Times New Roman" w:hAnsi="Arial" w:cs="Arial"/>
          <w:szCs w:val="24"/>
        </w:rPr>
        <w:t>CIMGC sponsored vehicles</w:t>
      </w:r>
      <w:r w:rsidR="00265E6C" w:rsidRPr="00265E6C">
        <w:rPr>
          <w:rFonts w:ascii="Arial" w:eastAsia="Times New Roman" w:hAnsi="Arial" w:cs="Arial"/>
          <w:szCs w:val="24"/>
        </w:rPr>
        <w:t xml:space="preserve"> into transport operations</w:t>
      </w:r>
      <w:r w:rsidR="008E4644" w:rsidRPr="00265E6C">
        <w:rPr>
          <w:rFonts w:ascii="Arial" w:eastAsia="Times New Roman" w:hAnsi="Arial" w:cs="Arial"/>
          <w:szCs w:val="24"/>
        </w:rPr>
        <w:t>.</w:t>
      </w:r>
      <w:r w:rsidRPr="00265E6C">
        <w:rPr>
          <w:rFonts w:ascii="Arial" w:eastAsia="Times New Roman" w:hAnsi="Arial" w:cs="Arial"/>
          <w:szCs w:val="24"/>
        </w:rPr>
        <w:t xml:space="preserve"> </w:t>
      </w:r>
    </w:p>
    <w:p w14:paraId="1CF3D478" w14:textId="77777777" w:rsidR="00E531F9" w:rsidRPr="00A479AE" w:rsidRDefault="00E531F9">
      <w:pPr>
        <w:widowControl/>
        <w:numPr>
          <w:ilvl w:val="1"/>
          <w:numId w:val="46"/>
        </w:numPr>
        <w:ind w:left="1134"/>
        <w:jc w:val="both"/>
        <w:rPr>
          <w:rFonts w:ascii="Arial" w:eastAsia="Times New Roman" w:hAnsi="Arial" w:cs="Arial"/>
          <w:szCs w:val="24"/>
        </w:rPr>
        <w:pPrChange w:id="161" w:author="Denise Champagne" w:date="2016-12-13T15:14:00Z">
          <w:pPr>
            <w:widowControl/>
            <w:numPr>
              <w:ilvl w:val="1"/>
              <w:numId w:val="46"/>
            </w:numPr>
            <w:ind w:left="1134" w:hanging="360"/>
          </w:pPr>
        </w:pPrChange>
      </w:pPr>
      <w:r>
        <w:rPr>
          <w:rFonts w:ascii="Arial" w:eastAsia="Times New Roman" w:hAnsi="Arial" w:cs="Arial"/>
          <w:szCs w:val="24"/>
        </w:rPr>
        <w:t>Supplier shall allow CIMGC signage to be used on the vehicles such as placards placed in the lower/upper corner of the front windshield and/or on the side of the vehicle near or on the bus entrance door. These signs will be used to identify venue destination/bus routes.</w:t>
      </w:r>
    </w:p>
    <w:p w14:paraId="512AAF66" w14:textId="77777777" w:rsidR="00E531F9" w:rsidRPr="00214AF1" w:rsidRDefault="00E531F9" w:rsidP="00E531F9">
      <w:pPr>
        <w:ind w:left="1134"/>
        <w:rPr>
          <w:rFonts w:ascii="Arial" w:eastAsia="Times New Roman" w:hAnsi="Arial" w:cs="Arial"/>
          <w:szCs w:val="24"/>
        </w:rPr>
      </w:pPr>
    </w:p>
    <w:p w14:paraId="6D97B18C" w14:textId="77777777" w:rsidR="00E531F9" w:rsidRPr="00CD192C" w:rsidRDefault="00CD192C" w:rsidP="00CD192C">
      <w:pPr>
        <w:widowControl/>
        <w:ind w:left="360" w:firstLine="360"/>
        <w:rPr>
          <w:rFonts w:ascii="Arial" w:eastAsia="Times New Roman" w:hAnsi="Arial" w:cs="Arial"/>
          <w:b/>
          <w:szCs w:val="24"/>
        </w:rPr>
      </w:pPr>
      <w:r w:rsidRPr="00CD192C">
        <w:rPr>
          <w:rFonts w:ascii="Arial" w:eastAsia="Times New Roman" w:hAnsi="Arial" w:cs="Arial"/>
          <w:b/>
          <w:szCs w:val="24"/>
        </w:rPr>
        <w:t>B.</w:t>
      </w:r>
      <w:r>
        <w:rPr>
          <w:rFonts w:ascii="Arial" w:eastAsia="Times New Roman" w:hAnsi="Arial" w:cs="Arial"/>
          <w:b/>
          <w:szCs w:val="24"/>
        </w:rPr>
        <w:t xml:space="preserve"> </w:t>
      </w:r>
      <w:r w:rsidR="00E531F9" w:rsidRPr="00CD192C">
        <w:rPr>
          <w:rFonts w:ascii="Arial" w:eastAsia="Times New Roman" w:hAnsi="Arial" w:cs="Arial"/>
          <w:b/>
          <w:szCs w:val="24"/>
        </w:rPr>
        <w:t xml:space="preserve">Vehicle maintenance plan </w:t>
      </w:r>
    </w:p>
    <w:p w14:paraId="6F832B5D" w14:textId="77777777" w:rsidR="00E531F9" w:rsidRDefault="00E531F9" w:rsidP="00E531F9">
      <w:pPr>
        <w:ind w:left="720"/>
        <w:rPr>
          <w:rFonts w:ascii="Arial" w:eastAsia="Times New Roman" w:hAnsi="Arial" w:cs="Arial"/>
          <w:b/>
          <w:szCs w:val="24"/>
        </w:rPr>
      </w:pPr>
    </w:p>
    <w:p w14:paraId="16237105" w14:textId="77777777" w:rsidR="00E531F9" w:rsidRPr="008354BD" w:rsidRDefault="00E531F9" w:rsidP="00E531F9">
      <w:pPr>
        <w:ind w:left="720"/>
        <w:rPr>
          <w:rFonts w:ascii="Arial" w:eastAsia="Times New Roman" w:hAnsi="Arial" w:cs="Arial"/>
          <w:szCs w:val="24"/>
        </w:rPr>
      </w:pPr>
      <w:r>
        <w:rPr>
          <w:rFonts w:ascii="Arial" w:eastAsia="Times New Roman" w:hAnsi="Arial" w:cs="Arial"/>
          <w:szCs w:val="24"/>
        </w:rPr>
        <w:t>Detail plan of vehicle maintenance including but not limited to the following:</w:t>
      </w:r>
    </w:p>
    <w:p w14:paraId="68B38563" w14:textId="1C3FFB07" w:rsidR="00E531F9" w:rsidRDefault="00E531F9" w:rsidP="00CD192C">
      <w:pPr>
        <w:widowControl/>
        <w:numPr>
          <w:ilvl w:val="1"/>
          <w:numId w:val="51"/>
        </w:numPr>
        <w:ind w:left="1134"/>
        <w:rPr>
          <w:rFonts w:ascii="Arial" w:eastAsia="Times New Roman" w:hAnsi="Arial" w:cs="Arial"/>
          <w:szCs w:val="24"/>
        </w:rPr>
      </w:pPr>
      <w:r>
        <w:rPr>
          <w:rFonts w:ascii="Arial" w:eastAsia="Times New Roman" w:hAnsi="Arial" w:cs="Arial"/>
          <w:szCs w:val="24"/>
        </w:rPr>
        <w:t xml:space="preserve">Supplier will keep vehicles in </w:t>
      </w:r>
      <w:del w:id="162" w:author="Mike Pugh" w:date="2016-12-14T10:21:00Z">
        <w:r w:rsidDel="00076575">
          <w:rPr>
            <w:rFonts w:ascii="Arial" w:eastAsia="Times New Roman" w:hAnsi="Arial" w:cs="Arial"/>
            <w:szCs w:val="24"/>
          </w:rPr>
          <w:delText>good working order</w:delText>
        </w:r>
      </w:del>
      <w:ins w:id="163" w:author="Mike Pugh" w:date="2016-12-14T10:21:00Z">
        <w:r w:rsidR="00076575">
          <w:rPr>
            <w:rFonts w:ascii="Arial" w:eastAsia="Times New Roman" w:hAnsi="Arial" w:cs="Arial"/>
            <w:szCs w:val="24"/>
          </w:rPr>
          <w:t>excellent working condition</w:t>
        </w:r>
      </w:ins>
      <w:r>
        <w:rPr>
          <w:rFonts w:ascii="Arial" w:eastAsia="Times New Roman" w:hAnsi="Arial" w:cs="Arial"/>
          <w:szCs w:val="24"/>
        </w:rPr>
        <w:t>.</w:t>
      </w:r>
    </w:p>
    <w:p w14:paraId="4A110620" w14:textId="77777777" w:rsidR="00E531F9" w:rsidRPr="008354BD" w:rsidRDefault="00E531F9">
      <w:pPr>
        <w:widowControl/>
        <w:numPr>
          <w:ilvl w:val="1"/>
          <w:numId w:val="51"/>
        </w:numPr>
        <w:ind w:left="1134"/>
        <w:jc w:val="both"/>
        <w:rPr>
          <w:rFonts w:ascii="Arial" w:eastAsia="Times New Roman" w:hAnsi="Arial" w:cs="Arial"/>
          <w:szCs w:val="24"/>
        </w:rPr>
        <w:pPrChange w:id="164" w:author="Denise Champagne" w:date="2016-12-13T15:21:00Z">
          <w:pPr>
            <w:widowControl/>
            <w:numPr>
              <w:ilvl w:val="1"/>
              <w:numId w:val="51"/>
            </w:numPr>
            <w:ind w:left="1134" w:hanging="360"/>
          </w:pPr>
        </w:pPrChange>
      </w:pPr>
      <w:r>
        <w:rPr>
          <w:rFonts w:ascii="Arial" w:eastAsia="Times New Roman" w:hAnsi="Arial" w:cs="Arial"/>
          <w:szCs w:val="24"/>
        </w:rPr>
        <w:lastRenderedPageBreak/>
        <w:t>Supplier will be</w:t>
      </w:r>
      <w:r w:rsidRPr="008354BD">
        <w:rPr>
          <w:rFonts w:ascii="Arial" w:eastAsia="Times New Roman" w:hAnsi="Arial" w:cs="Arial"/>
          <w:szCs w:val="24"/>
        </w:rPr>
        <w:t xml:space="preserve"> responsible for all refueling and maintenance costs a</w:t>
      </w:r>
      <w:r>
        <w:rPr>
          <w:rFonts w:ascii="Arial" w:eastAsia="Times New Roman" w:hAnsi="Arial" w:cs="Arial"/>
          <w:szCs w:val="24"/>
        </w:rPr>
        <w:t>ssociated with the vehicles</w:t>
      </w:r>
      <w:r w:rsidRPr="008354BD">
        <w:rPr>
          <w:rFonts w:ascii="Arial" w:eastAsia="Times New Roman" w:hAnsi="Arial" w:cs="Arial"/>
          <w:szCs w:val="24"/>
        </w:rPr>
        <w:t>.</w:t>
      </w:r>
    </w:p>
    <w:p w14:paraId="0A24C754" w14:textId="77777777" w:rsidR="00E531F9" w:rsidRPr="00F63CA2" w:rsidRDefault="00E531F9">
      <w:pPr>
        <w:widowControl/>
        <w:numPr>
          <w:ilvl w:val="1"/>
          <w:numId w:val="51"/>
        </w:numPr>
        <w:ind w:left="1134"/>
        <w:jc w:val="both"/>
        <w:rPr>
          <w:rFonts w:ascii="Arial" w:eastAsia="Times New Roman" w:hAnsi="Arial" w:cs="Arial"/>
          <w:szCs w:val="24"/>
        </w:rPr>
        <w:pPrChange w:id="165" w:author="Denise Champagne" w:date="2016-12-13T15:21:00Z">
          <w:pPr>
            <w:widowControl/>
            <w:numPr>
              <w:ilvl w:val="1"/>
              <w:numId w:val="51"/>
            </w:numPr>
            <w:ind w:left="1134" w:hanging="360"/>
          </w:pPr>
        </w:pPrChange>
      </w:pPr>
      <w:r>
        <w:rPr>
          <w:rFonts w:ascii="Arial" w:eastAsia="Times New Roman" w:hAnsi="Arial" w:cs="Arial"/>
          <w:szCs w:val="24"/>
        </w:rPr>
        <w:t>Supplier will provide vehicles washing and cleaning schedule.</w:t>
      </w:r>
    </w:p>
    <w:p w14:paraId="3FFFA2DA" w14:textId="77777777" w:rsidR="00E531F9" w:rsidRPr="00281F81" w:rsidRDefault="00E531F9">
      <w:pPr>
        <w:widowControl/>
        <w:numPr>
          <w:ilvl w:val="1"/>
          <w:numId w:val="51"/>
        </w:numPr>
        <w:ind w:left="1134"/>
        <w:jc w:val="both"/>
        <w:rPr>
          <w:rFonts w:ascii="Arial" w:eastAsia="Times New Roman" w:hAnsi="Arial" w:cs="Arial"/>
          <w:szCs w:val="24"/>
        </w:rPr>
        <w:pPrChange w:id="166" w:author="Denise Champagne" w:date="2016-12-13T15:21:00Z">
          <w:pPr>
            <w:widowControl/>
            <w:numPr>
              <w:ilvl w:val="1"/>
              <w:numId w:val="51"/>
            </w:numPr>
            <w:ind w:left="1134" w:hanging="360"/>
          </w:pPr>
        </w:pPrChange>
      </w:pPr>
      <w:r>
        <w:rPr>
          <w:rFonts w:ascii="Arial" w:eastAsia="Times New Roman" w:hAnsi="Arial" w:cs="Arial"/>
          <w:szCs w:val="24"/>
        </w:rPr>
        <w:t xml:space="preserve">Depot/yard will be used and its location. Supplier shall use their existing bus depot/yard or provide one in a location that is viable to </w:t>
      </w:r>
      <w:r w:rsidRPr="00281F81">
        <w:rPr>
          <w:rFonts w:ascii="Arial" w:eastAsia="Times New Roman" w:hAnsi="Arial" w:cs="Arial"/>
          <w:szCs w:val="24"/>
        </w:rPr>
        <w:t xml:space="preserve">operate </w:t>
      </w:r>
      <w:r>
        <w:rPr>
          <w:rFonts w:ascii="Arial" w:eastAsia="Times New Roman" w:hAnsi="Arial" w:cs="Arial"/>
          <w:szCs w:val="24"/>
        </w:rPr>
        <w:t xml:space="preserve">the </w:t>
      </w:r>
      <w:r w:rsidRPr="00281F81">
        <w:rPr>
          <w:rFonts w:ascii="Arial" w:eastAsia="Times New Roman" w:hAnsi="Arial" w:cs="Arial"/>
          <w:szCs w:val="24"/>
        </w:rPr>
        <w:t>b</w:t>
      </w:r>
      <w:r>
        <w:rPr>
          <w:rFonts w:ascii="Arial" w:eastAsia="Times New Roman" w:hAnsi="Arial" w:cs="Arial"/>
          <w:szCs w:val="24"/>
        </w:rPr>
        <w:t>us system from their depot/yard.</w:t>
      </w:r>
    </w:p>
    <w:p w14:paraId="4D176E05" w14:textId="77777777" w:rsidR="00E531F9" w:rsidRPr="00CD192C" w:rsidRDefault="00E531F9">
      <w:pPr>
        <w:widowControl/>
        <w:numPr>
          <w:ilvl w:val="1"/>
          <w:numId w:val="51"/>
        </w:numPr>
        <w:ind w:left="1134"/>
        <w:jc w:val="both"/>
        <w:rPr>
          <w:rFonts w:ascii="Arial" w:eastAsia="Times New Roman" w:hAnsi="Arial" w:cs="Arial"/>
          <w:szCs w:val="24"/>
        </w:rPr>
        <w:pPrChange w:id="167" w:author="Denise Champagne" w:date="2016-12-13T15:21:00Z">
          <w:pPr>
            <w:widowControl/>
            <w:numPr>
              <w:ilvl w:val="1"/>
              <w:numId w:val="51"/>
            </w:numPr>
            <w:ind w:left="1134" w:hanging="360"/>
          </w:pPr>
        </w:pPrChange>
      </w:pPr>
      <w:r>
        <w:rPr>
          <w:rFonts w:ascii="Arial" w:eastAsia="Times New Roman" w:hAnsi="Arial" w:cs="Arial"/>
          <w:szCs w:val="24"/>
        </w:rPr>
        <w:t>Supplier will ensure that maintenance personnel is “on-call” during the CIMGC operational period.</w:t>
      </w:r>
    </w:p>
    <w:p w14:paraId="16E49414" w14:textId="77777777" w:rsidR="00CD192C" w:rsidRDefault="00CD192C" w:rsidP="00CD192C">
      <w:pPr>
        <w:widowControl/>
        <w:ind w:left="360"/>
        <w:rPr>
          <w:rFonts w:ascii="Arial" w:eastAsia="Times New Roman" w:hAnsi="Arial" w:cs="Arial"/>
          <w:b/>
          <w:szCs w:val="24"/>
        </w:rPr>
      </w:pPr>
    </w:p>
    <w:p w14:paraId="5A118A12" w14:textId="77777777" w:rsidR="00E531F9" w:rsidRPr="00CD192C" w:rsidRDefault="00CD192C" w:rsidP="00CD192C">
      <w:pPr>
        <w:widowControl/>
        <w:ind w:left="360" w:firstLine="360"/>
        <w:rPr>
          <w:rFonts w:ascii="Arial" w:eastAsia="Times New Roman" w:hAnsi="Arial" w:cs="Arial"/>
          <w:szCs w:val="24"/>
        </w:rPr>
      </w:pPr>
      <w:r w:rsidRPr="00CD192C">
        <w:rPr>
          <w:rFonts w:ascii="Arial" w:eastAsia="Times New Roman" w:hAnsi="Arial" w:cs="Arial"/>
          <w:b/>
          <w:szCs w:val="24"/>
        </w:rPr>
        <w:t>C.</w:t>
      </w:r>
      <w:r>
        <w:rPr>
          <w:rFonts w:ascii="Arial" w:eastAsia="Times New Roman" w:hAnsi="Arial" w:cs="Arial"/>
          <w:b/>
          <w:szCs w:val="24"/>
        </w:rPr>
        <w:t xml:space="preserve"> </w:t>
      </w:r>
      <w:r w:rsidR="00E531F9" w:rsidRPr="00CD192C">
        <w:rPr>
          <w:rFonts w:ascii="Arial" w:eastAsia="Times New Roman" w:hAnsi="Arial" w:cs="Arial"/>
          <w:b/>
          <w:szCs w:val="24"/>
        </w:rPr>
        <w:t>Drivers</w:t>
      </w:r>
      <w:r w:rsidR="00E531F9" w:rsidRPr="00CD192C">
        <w:rPr>
          <w:rFonts w:ascii="Arial" w:eastAsia="Times New Roman" w:hAnsi="Arial" w:cs="Arial"/>
          <w:szCs w:val="24"/>
        </w:rPr>
        <w:t xml:space="preserve"> </w:t>
      </w:r>
    </w:p>
    <w:p w14:paraId="6DEAC754" w14:textId="77777777" w:rsidR="00E531F9" w:rsidRDefault="00E531F9" w:rsidP="00E531F9">
      <w:pPr>
        <w:ind w:left="720"/>
        <w:rPr>
          <w:rFonts w:ascii="Arial" w:eastAsia="Times New Roman" w:hAnsi="Arial" w:cs="Arial"/>
          <w:szCs w:val="24"/>
        </w:rPr>
      </w:pPr>
    </w:p>
    <w:p w14:paraId="62EDC5D8" w14:textId="77777777" w:rsidR="00E531F9" w:rsidRPr="008D3AEB" w:rsidRDefault="00E531F9">
      <w:pPr>
        <w:widowControl/>
        <w:numPr>
          <w:ilvl w:val="0"/>
          <w:numId w:val="54"/>
        </w:numPr>
        <w:jc w:val="both"/>
        <w:rPr>
          <w:rFonts w:ascii="Arial" w:eastAsia="Times New Roman" w:hAnsi="Arial" w:cs="Arial"/>
          <w:szCs w:val="24"/>
        </w:rPr>
        <w:pPrChange w:id="168" w:author="Denise Champagne" w:date="2016-12-13T15:21:00Z">
          <w:pPr>
            <w:widowControl/>
            <w:numPr>
              <w:numId w:val="54"/>
            </w:numPr>
            <w:ind w:left="1080" w:hanging="360"/>
          </w:pPr>
        </w:pPrChange>
      </w:pPr>
      <w:r>
        <w:rPr>
          <w:rFonts w:ascii="Arial" w:eastAsia="Times New Roman" w:hAnsi="Arial" w:cs="Arial"/>
          <w:szCs w:val="24"/>
        </w:rPr>
        <w:t>Supplier will ensure drivers have clean and safe driving records</w:t>
      </w:r>
    </w:p>
    <w:p w14:paraId="56CBD1B3" w14:textId="77777777" w:rsidR="00E531F9" w:rsidRPr="00AC43D7" w:rsidRDefault="00E531F9">
      <w:pPr>
        <w:widowControl/>
        <w:numPr>
          <w:ilvl w:val="0"/>
          <w:numId w:val="54"/>
        </w:numPr>
        <w:jc w:val="both"/>
        <w:rPr>
          <w:rFonts w:ascii="Arial" w:eastAsia="Times New Roman" w:hAnsi="Arial" w:cs="Arial"/>
          <w:szCs w:val="24"/>
        </w:rPr>
        <w:pPrChange w:id="169" w:author="Denise Champagne" w:date="2016-12-13T15:21:00Z">
          <w:pPr>
            <w:widowControl/>
            <w:numPr>
              <w:numId w:val="54"/>
            </w:numPr>
            <w:ind w:left="1080" w:hanging="360"/>
          </w:pPr>
        </w:pPrChange>
      </w:pPr>
      <w:r>
        <w:rPr>
          <w:rFonts w:ascii="Arial" w:eastAsia="Times New Roman" w:hAnsi="Arial" w:cs="Arial"/>
          <w:szCs w:val="24"/>
        </w:rPr>
        <w:t>Training. All drivers shall</w:t>
      </w:r>
      <w:r w:rsidRPr="00AC43D7">
        <w:rPr>
          <w:rFonts w:ascii="Arial" w:eastAsia="Times New Roman" w:hAnsi="Arial" w:cs="Arial"/>
          <w:szCs w:val="24"/>
        </w:rPr>
        <w:t xml:space="preserve"> have received training in the following areas:</w:t>
      </w:r>
    </w:p>
    <w:p w14:paraId="64389EE2" w14:textId="77777777" w:rsidR="00E531F9" w:rsidRDefault="00E531F9">
      <w:pPr>
        <w:widowControl/>
        <w:numPr>
          <w:ilvl w:val="0"/>
          <w:numId w:val="47"/>
        </w:numPr>
        <w:jc w:val="both"/>
        <w:rPr>
          <w:rFonts w:ascii="Arial" w:eastAsia="Times New Roman" w:hAnsi="Arial" w:cs="Arial"/>
          <w:szCs w:val="24"/>
        </w:rPr>
        <w:pPrChange w:id="170" w:author="Denise Champagne" w:date="2016-12-13T15:21:00Z">
          <w:pPr>
            <w:widowControl/>
            <w:numPr>
              <w:numId w:val="47"/>
            </w:numPr>
            <w:ind w:left="1494" w:hanging="360"/>
          </w:pPr>
        </w:pPrChange>
      </w:pPr>
      <w:r w:rsidRPr="00AC43D7">
        <w:rPr>
          <w:rFonts w:ascii="Arial" w:eastAsia="Times New Roman" w:hAnsi="Arial" w:cs="Arial"/>
          <w:szCs w:val="24"/>
        </w:rPr>
        <w:t>Customer Service including Accessibility and Post Traumatic Stress Injury</w:t>
      </w:r>
      <w:r>
        <w:rPr>
          <w:rFonts w:ascii="Arial" w:eastAsia="Times New Roman" w:hAnsi="Arial" w:cs="Arial"/>
          <w:szCs w:val="24"/>
        </w:rPr>
        <w:t xml:space="preserve"> (PTSI)</w:t>
      </w:r>
      <w:r w:rsidRPr="00AC43D7">
        <w:rPr>
          <w:rFonts w:ascii="Arial" w:eastAsia="Times New Roman" w:hAnsi="Arial" w:cs="Arial"/>
          <w:szCs w:val="24"/>
        </w:rPr>
        <w:t xml:space="preserve"> training</w:t>
      </w:r>
      <w:r>
        <w:rPr>
          <w:rFonts w:ascii="Arial" w:eastAsia="Times New Roman" w:hAnsi="Arial" w:cs="Arial"/>
          <w:szCs w:val="24"/>
        </w:rPr>
        <w:t xml:space="preserve">. </w:t>
      </w:r>
    </w:p>
    <w:p w14:paraId="6B3442A7" w14:textId="77777777" w:rsidR="00E531F9" w:rsidRDefault="00E531F9">
      <w:pPr>
        <w:ind w:left="1494"/>
        <w:jc w:val="both"/>
        <w:rPr>
          <w:rFonts w:ascii="Arial" w:eastAsia="Times New Roman" w:hAnsi="Arial" w:cs="Arial"/>
          <w:szCs w:val="24"/>
        </w:rPr>
        <w:pPrChange w:id="171" w:author="Denise Champagne" w:date="2016-12-13T15:21:00Z">
          <w:pPr>
            <w:ind w:left="1494"/>
          </w:pPr>
        </w:pPrChange>
      </w:pPr>
      <w:r>
        <w:rPr>
          <w:rFonts w:ascii="Arial" w:eastAsia="Times New Roman" w:hAnsi="Arial" w:cs="Arial"/>
          <w:szCs w:val="24"/>
        </w:rPr>
        <w:t>Note: PTSI training module will be provided by CIMGC.</w:t>
      </w:r>
    </w:p>
    <w:p w14:paraId="4EEDF8DA" w14:textId="77777777" w:rsidR="00E531F9" w:rsidRDefault="00E531F9">
      <w:pPr>
        <w:widowControl/>
        <w:numPr>
          <w:ilvl w:val="0"/>
          <w:numId w:val="47"/>
        </w:numPr>
        <w:jc w:val="both"/>
        <w:rPr>
          <w:rFonts w:ascii="Arial" w:eastAsia="Times New Roman" w:hAnsi="Arial" w:cs="Arial"/>
          <w:szCs w:val="24"/>
        </w:rPr>
        <w:pPrChange w:id="172" w:author="Denise Champagne" w:date="2016-12-13T15:21:00Z">
          <w:pPr>
            <w:widowControl/>
            <w:numPr>
              <w:numId w:val="47"/>
            </w:numPr>
            <w:ind w:left="1494" w:hanging="360"/>
          </w:pPr>
        </w:pPrChange>
      </w:pPr>
      <w:r>
        <w:rPr>
          <w:rFonts w:ascii="Arial" w:eastAsia="Times New Roman" w:hAnsi="Arial" w:cs="Arial"/>
          <w:szCs w:val="24"/>
        </w:rPr>
        <w:t>Knowledge and training on a</w:t>
      </w:r>
      <w:r w:rsidRPr="00AC43D7">
        <w:rPr>
          <w:rFonts w:ascii="Arial" w:eastAsia="Times New Roman" w:hAnsi="Arial" w:cs="Arial"/>
          <w:szCs w:val="24"/>
        </w:rPr>
        <w:t>ccessib</w:t>
      </w:r>
      <w:r>
        <w:rPr>
          <w:rFonts w:ascii="Arial" w:eastAsia="Times New Roman" w:hAnsi="Arial" w:cs="Arial"/>
          <w:szCs w:val="24"/>
        </w:rPr>
        <w:t>ility features of their vehicle(s), how to operate all components and the loading/unloading of passengers.</w:t>
      </w:r>
    </w:p>
    <w:p w14:paraId="1A70AA86" w14:textId="77777777" w:rsidR="00E531F9" w:rsidRDefault="00E531F9">
      <w:pPr>
        <w:widowControl/>
        <w:numPr>
          <w:ilvl w:val="0"/>
          <w:numId w:val="47"/>
        </w:numPr>
        <w:jc w:val="both"/>
        <w:rPr>
          <w:rFonts w:ascii="Arial" w:eastAsia="Times New Roman" w:hAnsi="Arial" w:cs="Arial"/>
          <w:szCs w:val="24"/>
        </w:rPr>
        <w:pPrChange w:id="173" w:author="Denise Champagne" w:date="2016-12-13T15:21:00Z">
          <w:pPr>
            <w:widowControl/>
            <w:numPr>
              <w:numId w:val="47"/>
            </w:numPr>
            <w:ind w:left="1494" w:hanging="360"/>
          </w:pPr>
        </w:pPrChange>
      </w:pPr>
      <w:r>
        <w:rPr>
          <w:rFonts w:ascii="Arial" w:eastAsia="Times New Roman" w:hAnsi="Arial" w:cs="Arial"/>
          <w:szCs w:val="24"/>
        </w:rPr>
        <w:t>D</w:t>
      </w:r>
      <w:r w:rsidRPr="00AC43D7">
        <w:rPr>
          <w:rFonts w:ascii="Arial" w:eastAsia="Times New Roman" w:hAnsi="Arial" w:cs="Arial"/>
          <w:szCs w:val="24"/>
        </w:rPr>
        <w:t>i</w:t>
      </w:r>
      <w:r>
        <w:rPr>
          <w:rFonts w:ascii="Arial" w:eastAsia="Times New Roman" w:hAnsi="Arial" w:cs="Arial"/>
          <w:szCs w:val="24"/>
        </w:rPr>
        <w:t>spatch logistics (driver</w:t>
      </w:r>
      <w:r w:rsidRPr="00AC43D7">
        <w:rPr>
          <w:rFonts w:ascii="Arial" w:eastAsia="Times New Roman" w:hAnsi="Arial" w:cs="Arial"/>
          <w:szCs w:val="24"/>
        </w:rPr>
        <w:t xml:space="preserve"> </w:t>
      </w:r>
      <w:r>
        <w:rPr>
          <w:rFonts w:ascii="Arial" w:eastAsia="Times New Roman" w:hAnsi="Arial" w:cs="Arial"/>
          <w:szCs w:val="24"/>
        </w:rPr>
        <w:t xml:space="preserve">on-boarding, scheduling, </w:t>
      </w:r>
      <w:r w:rsidR="00746E94">
        <w:rPr>
          <w:rFonts w:ascii="Arial" w:eastAsia="Times New Roman" w:hAnsi="Arial" w:cs="Arial"/>
          <w:szCs w:val="24"/>
        </w:rPr>
        <w:t>check-</w:t>
      </w:r>
      <w:r w:rsidRPr="00AC43D7">
        <w:rPr>
          <w:rFonts w:ascii="Arial" w:eastAsia="Times New Roman" w:hAnsi="Arial" w:cs="Arial"/>
          <w:szCs w:val="24"/>
        </w:rPr>
        <w:t xml:space="preserve">in and </w:t>
      </w:r>
      <w:r>
        <w:rPr>
          <w:rFonts w:ascii="Arial" w:eastAsia="Times New Roman" w:hAnsi="Arial" w:cs="Arial"/>
          <w:szCs w:val="24"/>
        </w:rPr>
        <w:t>vehicle pre</w:t>
      </w:r>
      <w:r w:rsidR="00746E94">
        <w:rPr>
          <w:rFonts w:ascii="Arial" w:eastAsia="Times New Roman" w:hAnsi="Arial" w:cs="Arial"/>
          <w:szCs w:val="24"/>
        </w:rPr>
        <w:t xml:space="preserve">/post </w:t>
      </w:r>
      <w:r>
        <w:rPr>
          <w:rFonts w:ascii="Arial" w:eastAsia="Times New Roman" w:hAnsi="Arial" w:cs="Arial"/>
          <w:szCs w:val="24"/>
        </w:rPr>
        <w:t>trip procedures</w:t>
      </w:r>
      <w:r w:rsidRPr="00AC43D7">
        <w:rPr>
          <w:rFonts w:ascii="Arial" w:eastAsia="Times New Roman" w:hAnsi="Arial" w:cs="Arial"/>
          <w:szCs w:val="24"/>
        </w:rPr>
        <w:t>)</w:t>
      </w:r>
    </w:p>
    <w:p w14:paraId="6F4A9CA9" w14:textId="77777777" w:rsidR="00E531F9" w:rsidRPr="00AC43D7" w:rsidRDefault="00E531F9">
      <w:pPr>
        <w:widowControl/>
        <w:numPr>
          <w:ilvl w:val="0"/>
          <w:numId w:val="47"/>
        </w:numPr>
        <w:jc w:val="both"/>
        <w:rPr>
          <w:rFonts w:ascii="Arial" w:eastAsia="Times New Roman" w:hAnsi="Arial" w:cs="Arial"/>
          <w:szCs w:val="24"/>
        </w:rPr>
        <w:pPrChange w:id="174" w:author="Denise Champagne" w:date="2016-12-13T15:21:00Z">
          <w:pPr>
            <w:widowControl/>
            <w:numPr>
              <w:numId w:val="47"/>
            </w:numPr>
            <w:ind w:left="1494" w:hanging="360"/>
          </w:pPr>
        </w:pPrChange>
      </w:pPr>
      <w:r w:rsidRPr="00AC43D7">
        <w:rPr>
          <w:rFonts w:ascii="Arial" w:eastAsia="Times New Roman" w:hAnsi="Arial" w:cs="Arial"/>
          <w:szCs w:val="24"/>
        </w:rPr>
        <w:t>Venue routing</w:t>
      </w:r>
      <w:r>
        <w:rPr>
          <w:rFonts w:ascii="Arial" w:eastAsia="Times New Roman" w:hAnsi="Arial" w:cs="Arial"/>
          <w:szCs w:val="24"/>
        </w:rPr>
        <w:t xml:space="preserve">. </w:t>
      </w:r>
      <w:r w:rsidRPr="00AC43D7">
        <w:rPr>
          <w:rFonts w:ascii="Arial" w:eastAsia="Times New Roman" w:hAnsi="Arial" w:cs="Arial"/>
          <w:szCs w:val="24"/>
        </w:rPr>
        <w:t xml:space="preserve">Training on all routes between each of the CIMGC venues. </w:t>
      </w:r>
      <w:r w:rsidRPr="00AC43D7">
        <w:rPr>
          <w:rFonts w:ascii="Arial" w:hAnsi="Arial" w:cs="Arial"/>
          <w:szCs w:val="24"/>
        </w:rPr>
        <w:t xml:space="preserve">CIMGC has established a Games Route Network (GRN) highlighting the primary and secondary routes between venues. See </w:t>
      </w:r>
      <w:r w:rsidR="00BB271E" w:rsidRPr="00BB271E">
        <w:rPr>
          <w:rFonts w:ascii="Arial" w:hAnsi="Arial" w:cs="Arial"/>
          <w:szCs w:val="24"/>
        </w:rPr>
        <w:t>Appendix H.</w:t>
      </w:r>
      <w:r w:rsidRPr="00BB271E">
        <w:rPr>
          <w:rFonts w:ascii="Arial" w:hAnsi="Arial" w:cs="Arial"/>
          <w:szCs w:val="24"/>
        </w:rPr>
        <w:t xml:space="preserve"> </w:t>
      </w:r>
    </w:p>
    <w:p w14:paraId="1C68F243" w14:textId="77777777" w:rsidR="00BF74D8" w:rsidRDefault="00E531F9">
      <w:pPr>
        <w:ind w:left="1494"/>
        <w:jc w:val="both"/>
        <w:rPr>
          <w:rFonts w:ascii="Arial" w:eastAsia="Times New Roman" w:hAnsi="Arial" w:cs="Arial"/>
          <w:szCs w:val="24"/>
        </w:rPr>
        <w:pPrChange w:id="175" w:author="Denise Champagne" w:date="2016-12-13T15:21:00Z">
          <w:pPr>
            <w:ind w:left="1494"/>
          </w:pPr>
        </w:pPrChange>
      </w:pPr>
      <w:r>
        <w:rPr>
          <w:rFonts w:ascii="Arial" w:eastAsia="Times New Roman" w:hAnsi="Arial" w:cs="Arial"/>
          <w:szCs w:val="24"/>
        </w:rPr>
        <w:t>Note: CIMGC will be</w:t>
      </w:r>
      <w:r w:rsidRPr="00AC43D7">
        <w:rPr>
          <w:rFonts w:ascii="Arial" w:eastAsia="Times New Roman" w:hAnsi="Arial" w:cs="Arial"/>
          <w:szCs w:val="24"/>
        </w:rPr>
        <w:t xml:space="preserve"> open to alternative routing suggestions that may maximize efficiencies during high volume traffic periods.  </w:t>
      </w:r>
    </w:p>
    <w:p w14:paraId="0122B95A" w14:textId="77777777" w:rsidR="00BF74D8" w:rsidRDefault="00E531F9">
      <w:pPr>
        <w:pStyle w:val="ListParagraph"/>
        <w:numPr>
          <w:ilvl w:val="0"/>
          <w:numId w:val="47"/>
        </w:numPr>
        <w:jc w:val="both"/>
        <w:rPr>
          <w:rFonts w:ascii="Arial" w:eastAsia="Times New Roman" w:hAnsi="Arial" w:cs="Arial"/>
          <w:szCs w:val="24"/>
        </w:rPr>
        <w:pPrChange w:id="176" w:author="Denise Champagne" w:date="2016-12-13T15:21:00Z">
          <w:pPr>
            <w:pStyle w:val="ListParagraph"/>
            <w:numPr>
              <w:numId w:val="47"/>
            </w:numPr>
            <w:ind w:left="1494" w:hanging="360"/>
          </w:pPr>
        </w:pPrChange>
      </w:pPr>
      <w:r w:rsidRPr="00BF74D8">
        <w:rPr>
          <w:rFonts w:ascii="Arial" w:eastAsia="Times New Roman" w:hAnsi="Arial" w:cs="Arial"/>
          <w:szCs w:val="24"/>
        </w:rPr>
        <w:t>Supplier will ensure that drivers have a strong command of the English language. Drivers with additional languages are desirable, particularly those of the participating nations.</w:t>
      </w:r>
    </w:p>
    <w:p w14:paraId="2C2D7056" w14:textId="77777777" w:rsidR="002C395D" w:rsidRPr="00265E6C" w:rsidRDefault="002C395D">
      <w:pPr>
        <w:pStyle w:val="ListParagraph"/>
        <w:numPr>
          <w:ilvl w:val="0"/>
          <w:numId w:val="47"/>
        </w:numPr>
        <w:jc w:val="both"/>
        <w:rPr>
          <w:rFonts w:ascii="Arial" w:eastAsia="Times New Roman" w:hAnsi="Arial" w:cs="Arial"/>
          <w:szCs w:val="24"/>
        </w:rPr>
        <w:pPrChange w:id="177" w:author="Denise Champagne" w:date="2016-12-13T15:21:00Z">
          <w:pPr>
            <w:pStyle w:val="ListParagraph"/>
            <w:numPr>
              <w:numId w:val="47"/>
            </w:numPr>
            <w:ind w:left="1494" w:hanging="360"/>
          </w:pPr>
        </w:pPrChange>
      </w:pPr>
      <w:r w:rsidRPr="00265E6C">
        <w:rPr>
          <w:rFonts w:ascii="Arial" w:eastAsia="Times New Roman" w:hAnsi="Arial" w:cs="Arial"/>
          <w:szCs w:val="24"/>
        </w:rPr>
        <w:t xml:space="preserve">Supplier will </w:t>
      </w:r>
      <w:r w:rsidR="00265E6C" w:rsidRPr="00265E6C">
        <w:rPr>
          <w:rFonts w:ascii="Arial" w:eastAsia="Times New Roman" w:hAnsi="Arial" w:cs="Arial"/>
          <w:szCs w:val="24"/>
        </w:rPr>
        <w:t xml:space="preserve">effectively manage and </w:t>
      </w:r>
      <w:r w:rsidRPr="00265E6C">
        <w:rPr>
          <w:rFonts w:ascii="Arial" w:eastAsia="Times New Roman" w:hAnsi="Arial" w:cs="Arial"/>
          <w:szCs w:val="24"/>
        </w:rPr>
        <w:t>moni</w:t>
      </w:r>
      <w:r w:rsidR="00BF74D8" w:rsidRPr="00265E6C">
        <w:rPr>
          <w:rFonts w:ascii="Arial" w:eastAsia="Times New Roman" w:hAnsi="Arial" w:cs="Arial"/>
          <w:szCs w:val="24"/>
        </w:rPr>
        <w:t xml:space="preserve">tor </w:t>
      </w:r>
      <w:r w:rsidR="00276547" w:rsidRPr="00265E6C">
        <w:rPr>
          <w:rFonts w:ascii="Arial" w:eastAsia="Times New Roman" w:hAnsi="Arial" w:cs="Arial"/>
          <w:szCs w:val="24"/>
        </w:rPr>
        <w:t>drivers’</w:t>
      </w:r>
      <w:r w:rsidR="00BF74D8" w:rsidRPr="00265E6C">
        <w:rPr>
          <w:rFonts w:ascii="Arial" w:eastAsia="Times New Roman" w:hAnsi="Arial" w:cs="Arial"/>
          <w:szCs w:val="24"/>
        </w:rPr>
        <w:t xml:space="preserve"> hours </w:t>
      </w:r>
      <w:r w:rsidR="00265E6C" w:rsidRPr="00265E6C">
        <w:rPr>
          <w:rFonts w:ascii="Arial" w:eastAsia="Times New Roman" w:hAnsi="Arial" w:cs="Arial"/>
          <w:szCs w:val="24"/>
        </w:rPr>
        <w:t>to</w:t>
      </w:r>
      <w:r w:rsidR="00BF74D8" w:rsidRPr="00265E6C">
        <w:rPr>
          <w:rFonts w:ascii="Arial" w:eastAsia="Times New Roman" w:hAnsi="Arial" w:cs="Arial"/>
          <w:szCs w:val="24"/>
        </w:rPr>
        <w:t xml:space="preserve"> ensure drivers shifts do not end during the middle of an operation without a replacement driver standing by.</w:t>
      </w:r>
    </w:p>
    <w:p w14:paraId="663B6763" w14:textId="77777777" w:rsidR="002C395D" w:rsidRPr="00BF74D8" w:rsidRDefault="002C395D" w:rsidP="00BF74D8">
      <w:pPr>
        <w:widowControl/>
        <w:rPr>
          <w:rFonts w:ascii="Arial" w:eastAsia="Times New Roman" w:hAnsi="Arial" w:cs="Arial"/>
          <w:szCs w:val="24"/>
        </w:rPr>
      </w:pPr>
    </w:p>
    <w:p w14:paraId="0FFA25A2" w14:textId="77777777" w:rsidR="00E531F9" w:rsidRDefault="00CD192C" w:rsidP="00CD192C">
      <w:pPr>
        <w:widowControl/>
        <w:ind w:left="360" w:firstLine="360"/>
        <w:rPr>
          <w:rFonts w:ascii="Arial" w:eastAsia="Times New Roman" w:hAnsi="Arial" w:cs="Arial"/>
          <w:b/>
          <w:szCs w:val="24"/>
        </w:rPr>
      </w:pPr>
      <w:r>
        <w:rPr>
          <w:rFonts w:ascii="Arial" w:eastAsia="Times New Roman" w:hAnsi="Arial" w:cs="Arial"/>
          <w:b/>
          <w:szCs w:val="24"/>
        </w:rPr>
        <w:t xml:space="preserve">D. </w:t>
      </w:r>
      <w:r w:rsidR="00E531F9" w:rsidRPr="00281F81">
        <w:rPr>
          <w:rFonts w:ascii="Arial" w:eastAsia="Times New Roman" w:hAnsi="Arial" w:cs="Arial"/>
          <w:b/>
          <w:szCs w:val="24"/>
        </w:rPr>
        <w:t>Operations plan</w:t>
      </w:r>
    </w:p>
    <w:p w14:paraId="0A827FC9" w14:textId="77777777" w:rsidR="00E531F9" w:rsidRDefault="00E531F9" w:rsidP="00E531F9">
      <w:pPr>
        <w:ind w:left="720"/>
        <w:rPr>
          <w:rFonts w:ascii="Arial" w:eastAsia="Times New Roman" w:hAnsi="Arial" w:cs="Arial"/>
          <w:b/>
          <w:szCs w:val="24"/>
        </w:rPr>
      </w:pPr>
    </w:p>
    <w:p w14:paraId="4B6D03E2" w14:textId="77777777" w:rsidR="00E531F9" w:rsidRPr="00674D7C" w:rsidRDefault="00E531F9">
      <w:pPr>
        <w:ind w:left="720"/>
        <w:jc w:val="both"/>
        <w:rPr>
          <w:rFonts w:ascii="Arial" w:eastAsia="Times New Roman" w:hAnsi="Arial" w:cs="Arial"/>
          <w:szCs w:val="24"/>
        </w:rPr>
        <w:pPrChange w:id="178" w:author="Denise Champagne" w:date="2016-12-13T15:25:00Z">
          <w:pPr>
            <w:ind w:left="720"/>
          </w:pPr>
        </w:pPrChange>
      </w:pPr>
      <w:r>
        <w:rPr>
          <w:rFonts w:ascii="Arial" w:eastAsia="Times New Roman" w:hAnsi="Arial" w:cs="Arial"/>
          <w:szCs w:val="24"/>
        </w:rPr>
        <w:t>Supplier will provide detailed information on the following:</w:t>
      </w:r>
    </w:p>
    <w:p w14:paraId="303AC1FB" w14:textId="77777777" w:rsidR="00BE09D5" w:rsidRDefault="00E531F9">
      <w:pPr>
        <w:widowControl/>
        <w:numPr>
          <w:ilvl w:val="0"/>
          <w:numId w:val="55"/>
        </w:numPr>
        <w:jc w:val="both"/>
        <w:rPr>
          <w:rFonts w:ascii="Arial" w:eastAsia="Times New Roman" w:hAnsi="Arial" w:cs="Arial"/>
          <w:szCs w:val="24"/>
        </w:rPr>
        <w:pPrChange w:id="179" w:author="Denise Champagne" w:date="2016-12-13T15:25:00Z">
          <w:pPr>
            <w:widowControl/>
            <w:numPr>
              <w:numId w:val="55"/>
            </w:numPr>
            <w:ind w:left="1080" w:hanging="360"/>
          </w:pPr>
        </w:pPrChange>
      </w:pPr>
      <w:r w:rsidRPr="007D48D5">
        <w:rPr>
          <w:rFonts w:ascii="Arial" w:eastAsia="Times New Roman" w:hAnsi="Arial" w:cs="Arial"/>
          <w:szCs w:val="24"/>
        </w:rPr>
        <w:t xml:space="preserve">Administration. </w:t>
      </w:r>
    </w:p>
    <w:p w14:paraId="59307B98" w14:textId="77777777" w:rsidR="00265E6C" w:rsidRDefault="00BE09D5">
      <w:pPr>
        <w:widowControl/>
        <w:numPr>
          <w:ilvl w:val="2"/>
          <w:numId w:val="55"/>
        </w:numPr>
        <w:ind w:left="2127"/>
        <w:jc w:val="both"/>
        <w:rPr>
          <w:rFonts w:ascii="Arial" w:eastAsia="Times New Roman" w:hAnsi="Arial" w:cs="Arial"/>
          <w:szCs w:val="24"/>
        </w:rPr>
        <w:pPrChange w:id="180" w:author="Denise Champagne" w:date="2016-12-13T15:25:00Z">
          <w:pPr>
            <w:widowControl/>
            <w:numPr>
              <w:ilvl w:val="2"/>
              <w:numId w:val="55"/>
            </w:numPr>
            <w:ind w:left="2127" w:hanging="180"/>
          </w:pPr>
        </w:pPrChange>
      </w:pPr>
      <w:r>
        <w:rPr>
          <w:rFonts w:ascii="Arial" w:eastAsia="Times New Roman" w:hAnsi="Arial" w:cs="Arial"/>
          <w:szCs w:val="24"/>
        </w:rPr>
        <w:t>A</w:t>
      </w:r>
      <w:r w:rsidR="00E531F9" w:rsidRPr="007D48D5">
        <w:rPr>
          <w:rFonts w:ascii="Arial" w:eastAsia="Times New Roman" w:hAnsi="Arial" w:cs="Arial"/>
          <w:szCs w:val="24"/>
        </w:rPr>
        <w:t xml:space="preserve">dministration processes and </w:t>
      </w:r>
      <w:r w:rsidR="007D48D5">
        <w:rPr>
          <w:rFonts w:ascii="Arial" w:eastAsia="Times New Roman" w:hAnsi="Arial" w:cs="Arial"/>
          <w:szCs w:val="24"/>
        </w:rPr>
        <w:t xml:space="preserve">the </w:t>
      </w:r>
      <w:r w:rsidR="00E531F9" w:rsidRPr="007D48D5">
        <w:rPr>
          <w:rFonts w:ascii="Arial" w:eastAsia="Times New Roman" w:hAnsi="Arial" w:cs="Arial"/>
          <w:szCs w:val="24"/>
        </w:rPr>
        <w:t>personnel to manage daily operations.</w:t>
      </w:r>
    </w:p>
    <w:p w14:paraId="34026603" w14:textId="76BEEE3A" w:rsidR="00BE09D5" w:rsidRPr="00265E6C" w:rsidRDefault="002835CF">
      <w:pPr>
        <w:widowControl/>
        <w:numPr>
          <w:ilvl w:val="2"/>
          <w:numId w:val="55"/>
        </w:numPr>
        <w:ind w:left="2127"/>
        <w:jc w:val="both"/>
        <w:rPr>
          <w:rFonts w:ascii="Arial" w:eastAsia="Times New Roman" w:hAnsi="Arial" w:cs="Arial"/>
          <w:szCs w:val="24"/>
        </w:rPr>
        <w:pPrChange w:id="181" w:author="Denise Champagne" w:date="2016-12-13T15:25:00Z">
          <w:pPr>
            <w:widowControl/>
            <w:numPr>
              <w:ilvl w:val="2"/>
              <w:numId w:val="55"/>
            </w:numPr>
            <w:ind w:left="2127" w:hanging="180"/>
          </w:pPr>
        </w:pPrChange>
      </w:pPr>
      <w:r w:rsidRPr="00265E6C">
        <w:rPr>
          <w:rFonts w:ascii="Arial" w:eastAsia="Times New Roman" w:hAnsi="Arial" w:cs="Arial"/>
          <w:szCs w:val="24"/>
        </w:rPr>
        <w:t>Monthly s</w:t>
      </w:r>
      <w:r w:rsidR="00BE09D5" w:rsidRPr="00265E6C">
        <w:rPr>
          <w:rFonts w:ascii="Arial" w:eastAsia="Times New Roman" w:hAnsi="Arial" w:cs="Arial"/>
          <w:szCs w:val="24"/>
        </w:rPr>
        <w:t>tatus reports</w:t>
      </w:r>
      <w:r w:rsidR="00265E6C" w:rsidRPr="00265E6C">
        <w:rPr>
          <w:rFonts w:ascii="Arial" w:eastAsia="Times New Roman" w:hAnsi="Arial" w:cs="Arial"/>
          <w:szCs w:val="24"/>
        </w:rPr>
        <w:t xml:space="preserve"> based</w:t>
      </w:r>
      <w:del w:id="182" w:author="Mike Pugh" w:date="2016-12-14T10:22:00Z">
        <w:r w:rsidR="00265E6C" w:rsidRPr="00265E6C" w:rsidDel="00076575">
          <w:rPr>
            <w:rFonts w:ascii="Arial" w:eastAsia="Times New Roman" w:hAnsi="Arial" w:cs="Arial"/>
            <w:szCs w:val="24"/>
          </w:rPr>
          <w:delText xml:space="preserve"> </w:delText>
        </w:r>
        <w:r w:rsidR="00265E6C" w:rsidRPr="00076575" w:rsidDel="00076575">
          <w:rPr>
            <w:rFonts w:ascii="Arial" w:eastAsia="Times New Roman" w:hAnsi="Arial" w:cs="Arial"/>
            <w:szCs w:val="24"/>
          </w:rPr>
          <w:delText>off</w:delText>
        </w:r>
      </w:del>
      <w:r w:rsidR="00265E6C" w:rsidRPr="00265E6C">
        <w:rPr>
          <w:rFonts w:ascii="Arial" w:eastAsia="Times New Roman" w:hAnsi="Arial" w:cs="Arial"/>
          <w:szCs w:val="24"/>
        </w:rPr>
        <w:t xml:space="preserve"> </w:t>
      </w:r>
      <w:ins w:id="183" w:author="Denise Champagne" w:date="2016-12-13T15:27:00Z">
        <w:r w:rsidR="00750B31">
          <w:rPr>
            <w:rFonts w:ascii="Arial" w:eastAsia="Times New Roman" w:hAnsi="Arial" w:cs="Arial"/>
            <w:szCs w:val="24"/>
          </w:rPr>
          <w:t xml:space="preserve">on </w:t>
        </w:r>
      </w:ins>
      <w:r w:rsidR="00265E6C" w:rsidRPr="00265E6C">
        <w:rPr>
          <w:rFonts w:ascii="Arial" w:eastAsia="Times New Roman" w:hAnsi="Arial" w:cs="Arial"/>
          <w:szCs w:val="24"/>
        </w:rPr>
        <w:t xml:space="preserve">CIMGC </w:t>
      </w:r>
      <w:r w:rsidR="00265E6C" w:rsidRPr="00265E6C">
        <w:rPr>
          <w:rFonts w:ascii="Arial" w:hAnsi="Arial" w:cs="Arial"/>
          <w:lang w:eastAsia="en-CA"/>
        </w:rPr>
        <w:t>milestones and planning cycles</w:t>
      </w:r>
      <w:r w:rsidR="00265E6C">
        <w:rPr>
          <w:rFonts w:ascii="Arial" w:hAnsi="Arial" w:cs="Arial"/>
          <w:lang w:eastAsia="en-CA"/>
        </w:rPr>
        <w:t>.</w:t>
      </w:r>
    </w:p>
    <w:p w14:paraId="5B105B3A" w14:textId="77777777" w:rsidR="00BE09D5" w:rsidRPr="008E3213" w:rsidRDefault="002835CF">
      <w:pPr>
        <w:widowControl/>
        <w:numPr>
          <w:ilvl w:val="2"/>
          <w:numId w:val="55"/>
        </w:numPr>
        <w:ind w:left="2127"/>
        <w:jc w:val="both"/>
        <w:rPr>
          <w:rFonts w:ascii="Arial" w:eastAsia="Times New Roman" w:hAnsi="Arial" w:cs="Arial"/>
          <w:szCs w:val="24"/>
        </w:rPr>
        <w:pPrChange w:id="184" w:author="Denise Champagne" w:date="2016-12-13T15:25:00Z">
          <w:pPr>
            <w:widowControl/>
            <w:numPr>
              <w:ilvl w:val="2"/>
              <w:numId w:val="55"/>
            </w:numPr>
            <w:ind w:left="2127" w:hanging="180"/>
          </w:pPr>
        </w:pPrChange>
      </w:pPr>
      <w:r w:rsidRPr="008E3213">
        <w:rPr>
          <w:rFonts w:ascii="Arial" w:eastAsia="Times New Roman" w:hAnsi="Arial" w:cs="Arial"/>
          <w:szCs w:val="24"/>
        </w:rPr>
        <w:t>Reconciliation plan.</w:t>
      </w:r>
    </w:p>
    <w:p w14:paraId="1D88AD9E" w14:textId="77777777" w:rsidR="00BE09D5" w:rsidRPr="00BE09D5" w:rsidRDefault="00E531F9">
      <w:pPr>
        <w:widowControl/>
        <w:numPr>
          <w:ilvl w:val="0"/>
          <w:numId w:val="55"/>
        </w:numPr>
        <w:jc w:val="both"/>
        <w:rPr>
          <w:rFonts w:ascii="Arial" w:eastAsia="Times New Roman" w:hAnsi="Arial" w:cs="Arial"/>
          <w:szCs w:val="24"/>
        </w:rPr>
        <w:pPrChange w:id="185" w:author="Denise Champagne" w:date="2016-12-13T15:25:00Z">
          <w:pPr>
            <w:widowControl/>
            <w:numPr>
              <w:numId w:val="55"/>
            </w:numPr>
            <w:ind w:left="1080" w:hanging="360"/>
          </w:pPr>
        </w:pPrChange>
      </w:pPr>
      <w:r w:rsidRPr="007D48D5">
        <w:rPr>
          <w:rFonts w:ascii="Arial" w:eastAsia="Times New Roman" w:hAnsi="Arial" w:cs="Arial"/>
          <w:szCs w:val="24"/>
        </w:rPr>
        <w:t xml:space="preserve">Scheduling of buses and drivers. </w:t>
      </w:r>
    </w:p>
    <w:p w14:paraId="1F794F4E" w14:textId="77777777" w:rsidR="00E531F9" w:rsidRDefault="002835CF">
      <w:pPr>
        <w:widowControl/>
        <w:numPr>
          <w:ilvl w:val="2"/>
          <w:numId w:val="55"/>
        </w:numPr>
        <w:ind w:left="2127" w:hanging="142"/>
        <w:jc w:val="both"/>
        <w:rPr>
          <w:rFonts w:ascii="Arial" w:eastAsia="Times New Roman" w:hAnsi="Arial" w:cs="Arial"/>
          <w:szCs w:val="24"/>
        </w:rPr>
        <w:pPrChange w:id="186" w:author="Denise Champagne" w:date="2016-12-13T15:25:00Z">
          <w:pPr>
            <w:widowControl/>
            <w:numPr>
              <w:ilvl w:val="2"/>
              <w:numId w:val="55"/>
            </w:numPr>
            <w:ind w:left="2127" w:hanging="142"/>
          </w:pPr>
        </w:pPrChange>
      </w:pPr>
      <w:r>
        <w:rPr>
          <w:rFonts w:ascii="Arial" w:eastAsia="Times New Roman" w:hAnsi="Arial" w:cs="Arial"/>
          <w:szCs w:val="24"/>
        </w:rPr>
        <w:t>S</w:t>
      </w:r>
      <w:r w:rsidR="00E531F9" w:rsidRPr="007D48D5">
        <w:rPr>
          <w:rFonts w:ascii="Arial" w:eastAsia="Times New Roman" w:hAnsi="Arial" w:cs="Arial"/>
          <w:szCs w:val="24"/>
        </w:rPr>
        <w:t>cheduling process/procedure of buses and drivers, including an up to date schedule of buses and drivers during the operational period.</w:t>
      </w:r>
    </w:p>
    <w:p w14:paraId="0BE43310" w14:textId="7402091C" w:rsidR="00BE09D5" w:rsidRPr="008E3213" w:rsidRDefault="008E3213">
      <w:pPr>
        <w:widowControl/>
        <w:numPr>
          <w:ilvl w:val="2"/>
          <w:numId w:val="55"/>
        </w:numPr>
        <w:ind w:left="2127" w:hanging="142"/>
        <w:jc w:val="both"/>
        <w:rPr>
          <w:rFonts w:ascii="Arial" w:eastAsia="Times New Roman" w:hAnsi="Arial" w:cs="Arial"/>
          <w:szCs w:val="24"/>
        </w:rPr>
        <w:pPrChange w:id="187" w:author="Denise Champagne" w:date="2016-12-13T15:25:00Z">
          <w:pPr>
            <w:widowControl/>
            <w:numPr>
              <w:ilvl w:val="2"/>
              <w:numId w:val="55"/>
            </w:numPr>
            <w:ind w:left="2127" w:hanging="142"/>
          </w:pPr>
        </w:pPrChange>
      </w:pPr>
      <w:r w:rsidRPr="008E3213">
        <w:rPr>
          <w:rFonts w:ascii="Arial" w:eastAsia="Times New Roman" w:hAnsi="Arial" w:cs="Arial"/>
          <w:szCs w:val="24"/>
        </w:rPr>
        <w:t>A detailed timeline</w:t>
      </w:r>
      <w:r w:rsidR="00BE09D5" w:rsidRPr="008E3213">
        <w:rPr>
          <w:rFonts w:ascii="Arial" w:eastAsia="Times New Roman" w:hAnsi="Arial" w:cs="Arial"/>
          <w:szCs w:val="24"/>
        </w:rPr>
        <w:t xml:space="preserve"> </w:t>
      </w:r>
      <w:r w:rsidR="002835CF" w:rsidRPr="008E3213">
        <w:rPr>
          <w:rFonts w:ascii="Arial" w:eastAsia="Times New Roman" w:hAnsi="Arial" w:cs="Arial"/>
          <w:szCs w:val="24"/>
        </w:rPr>
        <w:t xml:space="preserve">plan </w:t>
      </w:r>
      <w:r w:rsidR="00BF74D8" w:rsidRPr="008E3213">
        <w:rPr>
          <w:rFonts w:ascii="Arial" w:eastAsia="Times New Roman" w:hAnsi="Arial" w:cs="Arial"/>
          <w:szCs w:val="24"/>
        </w:rPr>
        <w:t>for</w:t>
      </w:r>
      <w:r w:rsidRPr="008E3213">
        <w:rPr>
          <w:rFonts w:ascii="Arial" w:eastAsia="Times New Roman" w:hAnsi="Arial" w:cs="Arial"/>
          <w:szCs w:val="24"/>
        </w:rPr>
        <w:t xml:space="preserve"> the delivery of</w:t>
      </w:r>
      <w:r w:rsidR="00BE09D5" w:rsidRPr="008E3213">
        <w:rPr>
          <w:rFonts w:ascii="Arial" w:eastAsia="Times New Roman" w:hAnsi="Arial" w:cs="Arial"/>
          <w:szCs w:val="24"/>
        </w:rPr>
        <w:t xml:space="preserve"> </w:t>
      </w:r>
      <w:r>
        <w:rPr>
          <w:rFonts w:ascii="Arial" w:eastAsia="Times New Roman" w:hAnsi="Arial" w:cs="Arial"/>
          <w:szCs w:val="24"/>
        </w:rPr>
        <w:t xml:space="preserve">the </w:t>
      </w:r>
      <w:r w:rsidR="002835CF" w:rsidRPr="008E3213">
        <w:rPr>
          <w:rFonts w:ascii="Arial" w:eastAsia="Times New Roman" w:hAnsi="Arial" w:cs="Arial"/>
          <w:szCs w:val="24"/>
        </w:rPr>
        <w:t xml:space="preserve">bus </w:t>
      </w:r>
      <w:r w:rsidR="00BE09D5" w:rsidRPr="008E3213">
        <w:rPr>
          <w:rFonts w:ascii="Arial" w:eastAsia="Times New Roman" w:hAnsi="Arial" w:cs="Arial"/>
          <w:szCs w:val="24"/>
        </w:rPr>
        <w:t>schedule</w:t>
      </w:r>
      <w:r>
        <w:rPr>
          <w:rFonts w:ascii="Arial" w:eastAsia="Times New Roman" w:hAnsi="Arial" w:cs="Arial"/>
          <w:szCs w:val="24"/>
        </w:rPr>
        <w:t>. Coordinated</w:t>
      </w:r>
      <w:del w:id="188" w:author="Mike Pugh" w:date="2016-12-14T10:22:00Z">
        <w:r w:rsidDel="00076575">
          <w:rPr>
            <w:rFonts w:ascii="Arial" w:eastAsia="Times New Roman" w:hAnsi="Arial" w:cs="Arial"/>
            <w:szCs w:val="24"/>
          </w:rPr>
          <w:delText xml:space="preserve"> </w:delText>
        </w:r>
        <w:r w:rsidRPr="00076575" w:rsidDel="00076575">
          <w:rPr>
            <w:rFonts w:ascii="Arial" w:eastAsia="Times New Roman" w:hAnsi="Arial" w:cs="Arial"/>
            <w:szCs w:val="24"/>
          </w:rPr>
          <w:delText>by</w:delText>
        </w:r>
      </w:del>
      <w:r>
        <w:rPr>
          <w:rFonts w:ascii="Arial" w:eastAsia="Times New Roman" w:hAnsi="Arial" w:cs="Arial"/>
          <w:szCs w:val="24"/>
        </w:rPr>
        <w:t xml:space="preserve"> </w:t>
      </w:r>
      <w:ins w:id="189" w:author="Denise Champagne" w:date="2016-12-13T15:29:00Z">
        <w:r w:rsidR="00750B31">
          <w:rPr>
            <w:rFonts w:ascii="Arial" w:eastAsia="Times New Roman" w:hAnsi="Arial" w:cs="Arial"/>
            <w:szCs w:val="24"/>
          </w:rPr>
          <w:t xml:space="preserve">with </w:t>
        </w:r>
      </w:ins>
      <w:r>
        <w:rPr>
          <w:rFonts w:ascii="Arial" w:eastAsia="Times New Roman" w:hAnsi="Arial" w:cs="Arial"/>
          <w:szCs w:val="24"/>
        </w:rPr>
        <w:t>CIMGC</w:t>
      </w:r>
      <w:ins w:id="190" w:author="Denise Champagne" w:date="2016-12-13T15:29:00Z">
        <w:r w:rsidR="00750B31">
          <w:rPr>
            <w:rFonts w:ascii="Arial" w:eastAsia="Times New Roman" w:hAnsi="Arial" w:cs="Arial"/>
            <w:szCs w:val="24"/>
          </w:rPr>
          <w:t xml:space="preserve"> and</w:t>
        </w:r>
      </w:ins>
      <w:del w:id="191" w:author="Denise Champagne" w:date="2016-12-13T15:29:00Z">
        <w:r w:rsidDel="00750B31">
          <w:rPr>
            <w:rFonts w:ascii="Arial" w:eastAsia="Times New Roman" w:hAnsi="Arial" w:cs="Arial"/>
            <w:szCs w:val="24"/>
          </w:rPr>
          <w:delText>,</w:delText>
        </w:r>
      </w:del>
      <w:r>
        <w:rPr>
          <w:rFonts w:ascii="Arial" w:eastAsia="Times New Roman" w:hAnsi="Arial" w:cs="Arial"/>
          <w:szCs w:val="24"/>
        </w:rPr>
        <w:t xml:space="preserve"> provided 3 months in advance of games time operations</w:t>
      </w:r>
      <w:r w:rsidR="002835CF" w:rsidRPr="008E3213">
        <w:rPr>
          <w:rFonts w:ascii="Arial" w:eastAsia="Times New Roman" w:hAnsi="Arial" w:cs="Arial"/>
          <w:szCs w:val="24"/>
        </w:rPr>
        <w:t>.</w:t>
      </w:r>
      <w:r w:rsidR="00BE09D5" w:rsidRPr="008E3213">
        <w:rPr>
          <w:rFonts w:ascii="Arial" w:eastAsia="Times New Roman" w:hAnsi="Arial" w:cs="Arial"/>
          <w:szCs w:val="24"/>
        </w:rPr>
        <w:t xml:space="preserve"> </w:t>
      </w:r>
    </w:p>
    <w:p w14:paraId="4C87AA7A" w14:textId="77777777" w:rsidR="00E531F9" w:rsidRPr="007D48D5" w:rsidRDefault="00E531F9">
      <w:pPr>
        <w:widowControl/>
        <w:numPr>
          <w:ilvl w:val="0"/>
          <w:numId w:val="55"/>
        </w:numPr>
        <w:jc w:val="both"/>
        <w:rPr>
          <w:rFonts w:ascii="Arial" w:eastAsia="Times New Roman" w:hAnsi="Arial" w:cs="Arial"/>
          <w:szCs w:val="24"/>
        </w:rPr>
        <w:pPrChange w:id="192" w:author="Denise Champagne" w:date="2016-12-13T15:25:00Z">
          <w:pPr>
            <w:widowControl/>
            <w:numPr>
              <w:numId w:val="55"/>
            </w:numPr>
            <w:ind w:left="1080" w:hanging="360"/>
          </w:pPr>
        </w:pPrChange>
      </w:pPr>
      <w:r w:rsidRPr="007D48D5">
        <w:rPr>
          <w:rFonts w:ascii="Arial" w:eastAsia="Times New Roman" w:hAnsi="Arial" w:cs="Arial"/>
          <w:szCs w:val="24"/>
        </w:rPr>
        <w:t>Dispatch system</w:t>
      </w:r>
      <w:r w:rsidR="00D71BFA" w:rsidRPr="007D48D5">
        <w:rPr>
          <w:rFonts w:ascii="Arial" w:eastAsia="Times New Roman" w:hAnsi="Arial" w:cs="Arial"/>
          <w:szCs w:val="24"/>
        </w:rPr>
        <w:t>:</w:t>
      </w:r>
    </w:p>
    <w:p w14:paraId="0BA3F6F8" w14:textId="77777777" w:rsidR="00E531F9" w:rsidRPr="007D48D5" w:rsidRDefault="00E531F9">
      <w:pPr>
        <w:widowControl/>
        <w:numPr>
          <w:ilvl w:val="2"/>
          <w:numId w:val="51"/>
        </w:numPr>
        <w:jc w:val="both"/>
        <w:rPr>
          <w:rFonts w:ascii="Arial" w:eastAsia="Times New Roman" w:hAnsi="Arial" w:cs="Arial"/>
          <w:szCs w:val="24"/>
        </w:rPr>
        <w:pPrChange w:id="193" w:author="Denise Champagne" w:date="2016-12-13T15:25:00Z">
          <w:pPr>
            <w:widowControl/>
            <w:numPr>
              <w:ilvl w:val="2"/>
              <w:numId w:val="51"/>
            </w:numPr>
            <w:ind w:left="2160" w:hanging="180"/>
          </w:pPr>
        </w:pPrChange>
      </w:pPr>
      <w:r w:rsidRPr="007D48D5">
        <w:rPr>
          <w:rFonts w:ascii="Arial" w:eastAsia="Times New Roman" w:hAnsi="Arial" w:cs="Arial"/>
          <w:szCs w:val="24"/>
        </w:rPr>
        <w:t>Communication between scheduling and dispatch</w:t>
      </w:r>
      <w:r w:rsidR="002835CF">
        <w:rPr>
          <w:rFonts w:ascii="Arial" w:eastAsia="Times New Roman" w:hAnsi="Arial" w:cs="Arial"/>
          <w:szCs w:val="24"/>
        </w:rPr>
        <w:t>.</w:t>
      </w:r>
    </w:p>
    <w:p w14:paraId="2C464A1B" w14:textId="77777777" w:rsidR="00E531F9" w:rsidRPr="007D48D5" w:rsidRDefault="00E531F9">
      <w:pPr>
        <w:widowControl/>
        <w:numPr>
          <w:ilvl w:val="2"/>
          <w:numId w:val="51"/>
        </w:numPr>
        <w:jc w:val="both"/>
        <w:rPr>
          <w:rFonts w:ascii="Arial" w:eastAsia="Times New Roman" w:hAnsi="Arial" w:cs="Arial"/>
          <w:szCs w:val="24"/>
        </w:rPr>
        <w:pPrChange w:id="194" w:author="Denise Champagne" w:date="2016-12-13T15:25:00Z">
          <w:pPr>
            <w:widowControl/>
            <w:numPr>
              <w:ilvl w:val="2"/>
              <w:numId w:val="51"/>
            </w:numPr>
            <w:ind w:left="2160" w:hanging="180"/>
          </w:pPr>
        </w:pPrChange>
      </w:pPr>
      <w:r w:rsidRPr="007D48D5">
        <w:rPr>
          <w:rFonts w:ascii="Arial" w:eastAsia="Times New Roman" w:hAnsi="Arial" w:cs="Arial"/>
          <w:szCs w:val="24"/>
        </w:rPr>
        <w:t>Communication with drivers: off-duty, on-duty at depot/yard and on the road.</w:t>
      </w:r>
    </w:p>
    <w:p w14:paraId="1F95C8A0" w14:textId="77777777" w:rsidR="00E531F9" w:rsidRPr="007D48D5" w:rsidRDefault="00E531F9">
      <w:pPr>
        <w:widowControl/>
        <w:numPr>
          <w:ilvl w:val="2"/>
          <w:numId w:val="51"/>
        </w:numPr>
        <w:jc w:val="both"/>
        <w:rPr>
          <w:rFonts w:ascii="Arial" w:eastAsia="Times New Roman" w:hAnsi="Arial" w:cs="Arial"/>
          <w:szCs w:val="24"/>
        </w:rPr>
        <w:pPrChange w:id="195" w:author="Denise Champagne" w:date="2016-12-13T15:25:00Z">
          <w:pPr>
            <w:widowControl/>
            <w:numPr>
              <w:ilvl w:val="2"/>
              <w:numId w:val="51"/>
            </w:numPr>
            <w:ind w:left="2160" w:hanging="180"/>
          </w:pPr>
        </w:pPrChange>
      </w:pPr>
      <w:r w:rsidRPr="007D48D5">
        <w:rPr>
          <w:rFonts w:ascii="Arial" w:eastAsia="Times New Roman" w:hAnsi="Arial" w:cs="Arial"/>
          <w:szCs w:val="24"/>
        </w:rPr>
        <w:t>Communication with the CIMGC transport operati</w:t>
      </w:r>
      <w:r w:rsidR="00276547">
        <w:rPr>
          <w:rFonts w:ascii="Arial" w:eastAsia="Times New Roman" w:hAnsi="Arial" w:cs="Arial"/>
          <w:szCs w:val="24"/>
        </w:rPr>
        <w:t>ons centre/desk (TROC) via the Bus C</w:t>
      </w:r>
      <w:r w:rsidRPr="007D48D5">
        <w:rPr>
          <w:rFonts w:ascii="Arial" w:eastAsia="Times New Roman" w:hAnsi="Arial" w:cs="Arial"/>
          <w:szCs w:val="24"/>
        </w:rPr>
        <w:t>oordinator, during the operational period.</w:t>
      </w:r>
    </w:p>
    <w:p w14:paraId="503E5B4B" w14:textId="77777777" w:rsidR="00E531F9" w:rsidRPr="00A479AE" w:rsidRDefault="00E531F9">
      <w:pPr>
        <w:widowControl/>
        <w:numPr>
          <w:ilvl w:val="0"/>
          <w:numId w:val="55"/>
        </w:numPr>
        <w:jc w:val="both"/>
        <w:rPr>
          <w:rFonts w:ascii="Arial" w:eastAsia="Times New Roman" w:hAnsi="Arial" w:cs="Arial"/>
          <w:szCs w:val="24"/>
        </w:rPr>
        <w:pPrChange w:id="196" w:author="Denise Champagne" w:date="2016-12-13T15:25:00Z">
          <w:pPr>
            <w:widowControl/>
            <w:numPr>
              <w:numId w:val="55"/>
            </w:numPr>
            <w:ind w:left="1080" w:hanging="360"/>
          </w:pPr>
        </w:pPrChange>
      </w:pPr>
      <w:r w:rsidRPr="007D48D5">
        <w:rPr>
          <w:rFonts w:ascii="Arial" w:eastAsia="Times New Roman" w:hAnsi="Arial" w:cs="Arial"/>
          <w:szCs w:val="24"/>
        </w:rPr>
        <w:t>Radios/mobile</w:t>
      </w:r>
      <w:r>
        <w:rPr>
          <w:rFonts w:ascii="Arial" w:eastAsia="Times New Roman" w:hAnsi="Arial" w:cs="Arial"/>
          <w:szCs w:val="24"/>
        </w:rPr>
        <w:t xml:space="preserve"> devices</w:t>
      </w:r>
      <w:r w:rsidR="00D71BFA">
        <w:rPr>
          <w:rFonts w:ascii="Arial" w:eastAsia="Times New Roman" w:hAnsi="Arial" w:cs="Arial"/>
          <w:szCs w:val="24"/>
        </w:rPr>
        <w:t>:</w:t>
      </w:r>
    </w:p>
    <w:p w14:paraId="03413CCB" w14:textId="77777777" w:rsidR="00E531F9" w:rsidRPr="00A479AE" w:rsidRDefault="00E531F9">
      <w:pPr>
        <w:widowControl/>
        <w:numPr>
          <w:ilvl w:val="2"/>
          <w:numId w:val="51"/>
        </w:numPr>
        <w:jc w:val="both"/>
        <w:rPr>
          <w:rFonts w:ascii="Arial" w:eastAsia="Times New Roman" w:hAnsi="Arial" w:cs="Arial"/>
          <w:szCs w:val="24"/>
        </w:rPr>
        <w:pPrChange w:id="197" w:author="Denise Champagne" w:date="2016-12-13T15:25:00Z">
          <w:pPr>
            <w:widowControl/>
            <w:numPr>
              <w:ilvl w:val="2"/>
              <w:numId w:val="51"/>
            </w:numPr>
            <w:ind w:left="2160" w:hanging="180"/>
          </w:pPr>
        </w:pPrChange>
      </w:pPr>
      <w:r w:rsidRPr="00A479AE">
        <w:rPr>
          <w:rFonts w:ascii="Arial" w:eastAsia="Times New Roman" w:hAnsi="Arial" w:cs="Arial"/>
          <w:szCs w:val="24"/>
        </w:rPr>
        <w:t xml:space="preserve">Supplier will be responsible for providing all communication devices (two-way radios and/or mobile telephones) to communicate with drivers in the field. </w:t>
      </w:r>
    </w:p>
    <w:p w14:paraId="78C5E47A" w14:textId="77777777" w:rsidR="00E531F9" w:rsidRDefault="00746E94">
      <w:pPr>
        <w:widowControl/>
        <w:numPr>
          <w:ilvl w:val="2"/>
          <w:numId w:val="51"/>
        </w:numPr>
        <w:jc w:val="both"/>
        <w:rPr>
          <w:rFonts w:ascii="Arial" w:eastAsia="Times New Roman" w:hAnsi="Arial" w:cs="Arial"/>
          <w:szCs w:val="24"/>
        </w:rPr>
        <w:pPrChange w:id="198" w:author="Denise Champagne" w:date="2016-12-13T15:25:00Z">
          <w:pPr>
            <w:widowControl/>
            <w:numPr>
              <w:ilvl w:val="2"/>
              <w:numId w:val="51"/>
            </w:numPr>
            <w:ind w:left="2160" w:hanging="180"/>
          </w:pPr>
        </w:pPrChange>
      </w:pPr>
      <w:r>
        <w:rPr>
          <w:rFonts w:ascii="Arial" w:eastAsia="Times New Roman" w:hAnsi="Arial" w:cs="Arial"/>
          <w:szCs w:val="24"/>
        </w:rPr>
        <w:t>It is recommended that t</w:t>
      </w:r>
      <w:r w:rsidR="00E531F9" w:rsidRPr="00A479AE">
        <w:rPr>
          <w:rFonts w:ascii="Arial" w:eastAsia="Times New Roman" w:hAnsi="Arial" w:cs="Arial"/>
          <w:szCs w:val="24"/>
        </w:rPr>
        <w:t>he Supplier conduct site visits to ensure said devices will work from wi</w:t>
      </w:r>
      <w:r w:rsidR="00E531F9">
        <w:rPr>
          <w:rFonts w:ascii="Arial" w:eastAsia="Times New Roman" w:hAnsi="Arial" w:cs="Arial"/>
          <w:szCs w:val="24"/>
        </w:rPr>
        <w:t>thin the TROC</w:t>
      </w:r>
      <w:r w:rsidR="00E531F9" w:rsidRPr="00A479AE">
        <w:rPr>
          <w:rFonts w:ascii="Arial" w:eastAsia="Times New Roman" w:hAnsi="Arial" w:cs="Arial"/>
          <w:szCs w:val="24"/>
        </w:rPr>
        <w:t xml:space="preserve"> and from all </w:t>
      </w:r>
      <w:r w:rsidR="00E531F9">
        <w:rPr>
          <w:rFonts w:ascii="Arial" w:eastAsia="Times New Roman" w:hAnsi="Arial" w:cs="Arial"/>
          <w:szCs w:val="24"/>
        </w:rPr>
        <w:t>games</w:t>
      </w:r>
      <w:r w:rsidR="00E531F9" w:rsidRPr="00A479AE">
        <w:rPr>
          <w:rFonts w:ascii="Arial" w:eastAsia="Times New Roman" w:hAnsi="Arial" w:cs="Arial"/>
          <w:szCs w:val="24"/>
        </w:rPr>
        <w:t xml:space="preserve"> venues.</w:t>
      </w:r>
    </w:p>
    <w:p w14:paraId="5ADB0705" w14:textId="77777777" w:rsidR="00341B34" w:rsidRPr="00341B34" w:rsidRDefault="00341B34" w:rsidP="00341B34">
      <w:pPr>
        <w:pStyle w:val="ListParagraph"/>
        <w:widowControl/>
        <w:ind w:left="1440"/>
        <w:rPr>
          <w:rFonts w:ascii="Arial" w:eastAsia="Times New Roman" w:hAnsi="Arial" w:cs="Arial"/>
          <w:szCs w:val="24"/>
        </w:rPr>
      </w:pPr>
    </w:p>
    <w:p w14:paraId="1FA92E8C" w14:textId="643C8D3E" w:rsidR="00E531F9" w:rsidDel="00750B31" w:rsidRDefault="00E531F9">
      <w:pPr>
        <w:widowControl/>
        <w:rPr>
          <w:del w:id="199" w:author="Denise Champagne" w:date="2016-12-13T15:29:00Z"/>
          <w:rFonts w:ascii="Arial" w:eastAsia="Arial" w:hAnsi="Arial" w:cs="Arial"/>
        </w:rPr>
      </w:pPr>
    </w:p>
    <w:p w14:paraId="386B81A2" w14:textId="77777777" w:rsidR="00FF787B" w:rsidRDefault="00FF787B">
      <w:pPr>
        <w:widowControl/>
        <w:rPr>
          <w:rFonts w:ascii="Arial" w:eastAsia="Arial" w:hAnsi="Arial" w:cs="Arial"/>
        </w:rPr>
      </w:pPr>
      <w:r w:rsidRPr="002810E7">
        <w:rPr>
          <w:rFonts w:ascii="Arial" w:eastAsia="Arial" w:hAnsi="Arial" w:cs="Arial"/>
          <w:b/>
        </w:rPr>
        <w:t>3.4</w:t>
      </w:r>
      <w:r>
        <w:rPr>
          <w:rFonts w:ascii="Arial" w:eastAsia="Arial" w:hAnsi="Arial" w:cs="Arial"/>
        </w:rPr>
        <w:tab/>
      </w:r>
      <w:r w:rsidRPr="002810E7">
        <w:rPr>
          <w:rFonts w:ascii="Arial" w:eastAsia="Arial" w:hAnsi="Arial" w:cs="Arial"/>
          <w:b/>
        </w:rPr>
        <w:t>Bus Transport Vendor Personnel</w:t>
      </w:r>
    </w:p>
    <w:p w14:paraId="0F58F65A" w14:textId="77777777" w:rsidR="002810E7" w:rsidRDefault="002810E7">
      <w:pPr>
        <w:widowControl/>
        <w:rPr>
          <w:rFonts w:ascii="Arial" w:eastAsia="Arial" w:hAnsi="Arial" w:cs="Arial"/>
        </w:rPr>
      </w:pPr>
    </w:p>
    <w:p w14:paraId="62EF8DA5" w14:textId="77777777" w:rsidR="002810E7" w:rsidRDefault="002810E7">
      <w:pPr>
        <w:widowControl/>
        <w:rPr>
          <w:rFonts w:ascii="Arial" w:eastAsia="Arial" w:hAnsi="Arial" w:cs="Arial"/>
        </w:rPr>
      </w:pPr>
      <w:r>
        <w:rPr>
          <w:rFonts w:ascii="Arial" w:hAnsi="Arial" w:cs="Arial"/>
          <w:szCs w:val="24"/>
        </w:rPr>
        <w:t>Supplier will provide a list of all key operational personnel and job descriptions for the positions that will be involved with the CIMGC transport services.</w:t>
      </w:r>
    </w:p>
    <w:p w14:paraId="1B19E090" w14:textId="77777777" w:rsidR="002810E7" w:rsidRDefault="002810E7" w:rsidP="002810E7">
      <w:pPr>
        <w:widowControl/>
        <w:rPr>
          <w:rFonts w:ascii="Arial" w:eastAsia="Arial" w:hAnsi="Arial" w:cs="Arial"/>
        </w:rPr>
      </w:pPr>
    </w:p>
    <w:p w14:paraId="4AC8C430" w14:textId="77777777" w:rsidR="00D71BFA" w:rsidRDefault="002810E7" w:rsidP="002810E7">
      <w:pPr>
        <w:rPr>
          <w:rFonts w:ascii="Arial" w:hAnsi="Arial" w:cs="Arial"/>
          <w:b/>
          <w:szCs w:val="24"/>
        </w:rPr>
      </w:pPr>
      <w:r w:rsidRPr="002810E7">
        <w:rPr>
          <w:rFonts w:ascii="Arial" w:hAnsi="Arial" w:cs="Arial"/>
          <w:b/>
          <w:szCs w:val="24"/>
        </w:rPr>
        <w:t>3.</w:t>
      </w:r>
      <w:r>
        <w:rPr>
          <w:rFonts w:ascii="Arial" w:hAnsi="Arial" w:cs="Arial"/>
          <w:b/>
          <w:szCs w:val="24"/>
        </w:rPr>
        <w:t>5</w:t>
      </w:r>
      <w:r>
        <w:rPr>
          <w:rFonts w:ascii="Arial" w:hAnsi="Arial" w:cs="Arial"/>
          <w:b/>
          <w:szCs w:val="24"/>
        </w:rPr>
        <w:tab/>
      </w:r>
      <w:r w:rsidR="00D71BFA">
        <w:rPr>
          <w:rFonts w:ascii="Arial" w:hAnsi="Arial" w:cs="Arial"/>
          <w:b/>
          <w:szCs w:val="24"/>
        </w:rPr>
        <w:t>Services Provided:</w:t>
      </w:r>
      <w:r>
        <w:rPr>
          <w:rFonts w:ascii="Arial" w:hAnsi="Arial" w:cs="Arial"/>
          <w:b/>
          <w:szCs w:val="24"/>
        </w:rPr>
        <w:tab/>
      </w:r>
    </w:p>
    <w:p w14:paraId="131B310B" w14:textId="77777777" w:rsidR="00D71BFA" w:rsidRDefault="00D71BFA" w:rsidP="002810E7">
      <w:pPr>
        <w:rPr>
          <w:rFonts w:ascii="Arial" w:hAnsi="Arial" w:cs="Arial"/>
          <w:b/>
          <w:szCs w:val="24"/>
        </w:rPr>
      </w:pPr>
    </w:p>
    <w:p w14:paraId="1535310A" w14:textId="77777777" w:rsidR="002810E7" w:rsidRPr="00CD192C" w:rsidRDefault="002810E7" w:rsidP="00CD192C">
      <w:pPr>
        <w:ind w:firstLine="720"/>
        <w:rPr>
          <w:rFonts w:ascii="Arial" w:hAnsi="Arial" w:cs="Arial"/>
          <w:b/>
          <w:szCs w:val="24"/>
        </w:rPr>
      </w:pPr>
      <w:r w:rsidRPr="002810E7">
        <w:rPr>
          <w:rFonts w:ascii="Arial" w:hAnsi="Arial" w:cs="Arial"/>
          <w:b/>
          <w:szCs w:val="24"/>
        </w:rPr>
        <w:t>Bus Transport Vendor</w:t>
      </w:r>
    </w:p>
    <w:p w14:paraId="34A70F65" w14:textId="77777777" w:rsidR="002810E7" w:rsidRPr="00705C32" w:rsidRDefault="002810E7">
      <w:pPr>
        <w:widowControl/>
        <w:numPr>
          <w:ilvl w:val="0"/>
          <w:numId w:val="48"/>
        </w:numPr>
        <w:jc w:val="both"/>
        <w:rPr>
          <w:rFonts w:ascii="Arial" w:hAnsi="Arial" w:cs="Arial"/>
          <w:b/>
          <w:szCs w:val="24"/>
        </w:rPr>
        <w:pPrChange w:id="200" w:author="Denise Champagne" w:date="2016-12-13T15:30:00Z">
          <w:pPr>
            <w:widowControl/>
            <w:numPr>
              <w:numId w:val="48"/>
            </w:numPr>
            <w:ind w:left="1800" w:hanging="360"/>
          </w:pPr>
        </w:pPrChange>
      </w:pPr>
      <w:r w:rsidRPr="00705C32">
        <w:rPr>
          <w:rFonts w:ascii="Arial" w:hAnsi="Arial" w:cs="Arial"/>
          <w:szCs w:val="24"/>
        </w:rPr>
        <w:t>Supplier will be respons</w:t>
      </w:r>
      <w:r>
        <w:rPr>
          <w:rFonts w:ascii="Arial" w:hAnsi="Arial" w:cs="Arial"/>
          <w:szCs w:val="24"/>
        </w:rPr>
        <w:t>ible to provide a “Bus C</w:t>
      </w:r>
      <w:r w:rsidRPr="00705C32">
        <w:rPr>
          <w:rFonts w:ascii="Arial" w:hAnsi="Arial" w:cs="Arial"/>
          <w:szCs w:val="24"/>
        </w:rPr>
        <w:t>oordinator” during CIMGC operational hours and th</w:t>
      </w:r>
      <w:r>
        <w:rPr>
          <w:rFonts w:ascii="Arial" w:hAnsi="Arial" w:cs="Arial"/>
          <w:szCs w:val="24"/>
        </w:rPr>
        <w:t>roughout the operational period. The Bus C</w:t>
      </w:r>
      <w:r w:rsidRPr="00705C32">
        <w:rPr>
          <w:rFonts w:ascii="Arial" w:hAnsi="Arial" w:cs="Arial"/>
          <w:szCs w:val="24"/>
        </w:rPr>
        <w:t>oordinator should be based out of the Transport Operations Centre (TROC) located at the Sheraton.</w:t>
      </w:r>
    </w:p>
    <w:p w14:paraId="08066977" w14:textId="0DDFEE77" w:rsidR="002810E7" w:rsidRPr="00C10B0A" w:rsidRDefault="002810E7">
      <w:pPr>
        <w:widowControl/>
        <w:numPr>
          <w:ilvl w:val="0"/>
          <w:numId w:val="48"/>
        </w:numPr>
        <w:jc w:val="both"/>
        <w:rPr>
          <w:ins w:id="201" w:author="Denise Champagne" w:date="2016-12-13T15:32:00Z"/>
          <w:rFonts w:ascii="Arial" w:hAnsi="Arial" w:cs="Arial"/>
          <w:b/>
          <w:szCs w:val="24"/>
          <w:rPrChange w:id="202" w:author="Denise Champagne" w:date="2016-12-13T15:32:00Z">
            <w:rPr>
              <w:ins w:id="203" w:author="Denise Champagne" w:date="2016-12-13T15:32:00Z"/>
              <w:rFonts w:ascii="Arial" w:hAnsi="Arial" w:cs="Arial"/>
              <w:szCs w:val="24"/>
            </w:rPr>
          </w:rPrChange>
        </w:rPr>
        <w:pPrChange w:id="204" w:author="Denise Champagne" w:date="2016-12-13T15:30:00Z">
          <w:pPr>
            <w:widowControl/>
            <w:numPr>
              <w:numId w:val="48"/>
            </w:numPr>
            <w:ind w:left="1800" w:hanging="360"/>
          </w:pPr>
        </w:pPrChange>
      </w:pPr>
      <w:r>
        <w:rPr>
          <w:rFonts w:ascii="Arial" w:hAnsi="Arial" w:cs="Arial"/>
          <w:szCs w:val="24"/>
        </w:rPr>
        <w:t>Uniforms. CIMGC will expect</w:t>
      </w:r>
      <w:r w:rsidR="00746E94">
        <w:rPr>
          <w:rFonts w:ascii="Arial" w:hAnsi="Arial" w:cs="Arial"/>
          <w:szCs w:val="24"/>
        </w:rPr>
        <w:t xml:space="preserve"> that the supplier will have</w:t>
      </w:r>
      <w:r>
        <w:rPr>
          <w:rFonts w:ascii="Arial" w:hAnsi="Arial" w:cs="Arial"/>
          <w:szCs w:val="24"/>
        </w:rPr>
        <w:t xml:space="preserve"> all drivers, dispatchers and support personnel (if required) professionally attired.</w:t>
      </w:r>
    </w:p>
    <w:p w14:paraId="62CC13C2" w14:textId="27505351" w:rsidR="00C10B0A" w:rsidRPr="008F2DD0" w:rsidRDefault="00C10B0A">
      <w:pPr>
        <w:widowControl/>
        <w:numPr>
          <w:ilvl w:val="0"/>
          <w:numId w:val="48"/>
        </w:numPr>
        <w:jc w:val="both"/>
        <w:rPr>
          <w:rFonts w:ascii="Arial" w:hAnsi="Arial" w:cs="Arial"/>
          <w:b/>
          <w:szCs w:val="24"/>
        </w:rPr>
        <w:pPrChange w:id="205" w:author="Denise Champagne" w:date="2016-12-13T15:30:00Z">
          <w:pPr>
            <w:widowControl/>
            <w:numPr>
              <w:numId w:val="48"/>
            </w:numPr>
            <w:ind w:left="1800" w:hanging="360"/>
          </w:pPr>
        </w:pPrChange>
      </w:pPr>
      <w:ins w:id="206" w:author="Denise Champagne" w:date="2016-12-13T15:32:00Z">
        <w:r>
          <w:rPr>
            <w:rFonts w:ascii="Arial" w:hAnsi="Arial" w:cs="Arial"/>
            <w:szCs w:val="24"/>
          </w:rPr>
          <w:t>Operational equipment will be provided by the Supplier.</w:t>
        </w:r>
      </w:ins>
    </w:p>
    <w:p w14:paraId="7908B08D" w14:textId="77777777" w:rsidR="002810E7" w:rsidRPr="008F2DD0" w:rsidRDefault="002810E7">
      <w:pPr>
        <w:widowControl/>
        <w:numPr>
          <w:ilvl w:val="0"/>
          <w:numId w:val="48"/>
        </w:numPr>
        <w:jc w:val="both"/>
        <w:rPr>
          <w:rFonts w:ascii="Arial" w:hAnsi="Arial" w:cs="Arial"/>
          <w:b/>
          <w:szCs w:val="24"/>
        </w:rPr>
        <w:pPrChange w:id="207" w:author="Denise Champagne" w:date="2016-12-13T15:30:00Z">
          <w:pPr>
            <w:widowControl/>
            <w:numPr>
              <w:numId w:val="48"/>
            </w:numPr>
            <w:ind w:left="1800" w:hanging="360"/>
          </w:pPr>
        </w:pPrChange>
      </w:pPr>
      <w:r>
        <w:rPr>
          <w:rFonts w:ascii="Arial" w:hAnsi="Arial" w:cs="Arial"/>
          <w:szCs w:val="24"/>
        </w:rPr>
        <w:t>Accommodations. Supplier will provide accommodations for drivers (if required).</w:t>
      </w:r>
    </w:p>
    <w:p w14:paraId="5D6A0583" w14:textId="77777777" w:rsidR="002810E7" w:rsidRPr="008F2DD0" w:rsidRDefault="002810E7">
      <w:pPr>
        <w:widowControl/>
        <w:numPr>
          <w:ilvl w:val="0"/>
          <w:numId w:val="48"/>
        </w:numPr>
        <w:jc w:val="both"/>
        <w:rPr>
          <w:rFonts w:ascii="Arial" w:hAnsi="Arial" w:cs="Arial"/>
          <w:b/>
          <w:szCs w:val="24"/>
        </w:rPr>
        <w:pPrChange w:id="208" w:author="Denise Champagne" w:date="2016-12-13T15:30:00Z">
          <w:pPr>
            <w:widowControl/>
            <w:numPr>
              <w:numId w:val="48"/>
            </w:numPr>
            <w:ind w:left="1800" w:hanging="360"/>
          </w:pPr>
        </w:pPrChange>
      </w:pPr>
      <w:r>
        <w:rPr>
          <w:rFonts w:ascii="Arial" w:hAnsi="Arial" w:cs="Arial"/>
          <w:szCs w:val="24"/>
        </w:rPr>
        <w:t>Transportation. Supplier will provide transport to the drivers starting point each day</w:t>
      </w:r>
      <w:r w:rsidR="00746E94">
        <w:rPr>
          <w:rFonts w:ascii="Arial" w:hAnsi="Arial" w:cs="Arial"/>
          <w:szCs w:val="24"/>
        </w:rPr>
        <w:t xml:space="preserve"> (if required)</w:t>
      </w:r>
      <w:r>
        <w:rPr>
          <w:rFonts w:ascii="Arial" w:hAnsi="Arial" w:cs="Arial"/>
          <w:szCs w:val="24"/>
        </w:rPr>
        <w:t>.</w:t>
      </w:r>
    </w:p>
    <w:p w14:paraId="476248D5" w14:textId="7369E5BE" w:rsidR="002810E7" w:rsidRPr="00F00535" w:rsidRDefault="002810E7">
      <w:pPr>
        <w:widowControl/>
        <w:numPr>
          <w:ilvl w:val="0"/>
          <w:numId w:val="48"/>
        </w:numPr>
        <w:jc w:val="both"/>
        <w:rPr>
          <w:rFonts w:ascii="Arial" w:hAnsi="Arial" w:cs="Arial"/>
          <w:b/>
          <w:szCs w:val="24"/>
        </w:rPr>
        <w:pPrChange w:id="209" w:author="Denise Champagne" w:date="2016-12-13T15:30:00Z">
          <w:pPr>
            <w:widowControl/>
            <w:numPr>
              <w:numId w:val="48"/>
            </w:numPr>
            <w:ind w:left="1800" w:hanging="360"/>
          </w:pPr>
        </w:pPrChange>
      </w:pPr>
      <w:r>
        <w:rPr>
          <w:rFonts w:ascii="Arial" w:hAnsi="Arial" w:cs="Arial"/>
          <w:szCs w:val="24"/>
        </w:rPr>
        <w:t>Catering</w:t>
      </w:r>
      <w:ins w:id="210" w:author="Mike Pugh" w:date="2016-12-14T10:23:00Z">
        <w:r w:rsidR="00076575">
          <w:rPr>
            <w:rFonts w:ascii="Arial" w:hAnsi="Arial" w:cs="Arial"/>
            <w:szCs w:val="24"/>
          </w:rPr>
          <w:t xml:space="preserve"> – </w:t>
        </w:r>
      </w:ins>
      <w:del w:id="211" w:author="Mike Pugh" w:date="2016-12-14T10:23:00Z">
        <w:r w:rsidDel="00076575">
          <w:rPr>
            <w:rFonts w:ascii="Arial" w:hAnsi="Arial" w:cs="Arial"/>
            <w:szCs w:val="24"/>
          </w:rPr>
          <w:delText xml:space="preserve">. </w:delText>
        </w:r>
        <w:r w:rsidRPr="00C10B0A" w:rsidDel="00076575">
          <w:rPr>
            <w:rFonts w:ascii="Arial" w:hAnsi="Arial" w:cs="Arial"/>
            <w:strike/>
            <w:szCs w:val="24"/>
            <w:highlight w:val="yellow"/>
            <w:rPrChange w:id="212" w:author="Denise Champagne" w:date="2016-12-13T15:32:00Z">
              <w:rPr>
                <w:rFonts w:ascii="Arial" w:hAnsi="Arial" w:cs="Arial"/>
                <w:szCs w:val="24"/>
              </w:rPr>
            </w:rPrChange>
          </w:rPr>
          <w:delText>CIMGC will provide water for drivers at selected venue</w:delText>
        </w:r>
        <w:r w:rsidDel="00076575">
          <w:rPr>
            <w:rFonts w:ascii="Arial" w:hAnsi="Arial" w:cs="Arial"/>
            <w:szCs w:val="24"/>
          </w:rPr>
          <w:delText xml:space="preserve">s. </w:delText>
        </w:r>
      </w:del>
      <w:r>
        <w:rPr>
          <w:rFonts w:ascii="Arial" w:hAnsi="Arial" w:cs="Arial"/>
          <w:szCs w:val="24"/>
        </w:rPr>
        <w:t>Supplier or drivers will be responsible for their own meals.</w:t>
      </w:r>
    </w:p>
    <w:p w14:paraId="2090EFD8" w14:textId="77777777" w:rsidR="007D48D5" w:rsidRDefault="007D48D5">
      <w:pPr>
        <w:ind w:firstLine="720"/>
        <w:jc w:val="both"/>
        <w:rPr>
          <w:rFonts w:ascii="Arial" w:hAnsi="Arial" w:cs="Arial"/>
          <w:b/>
          <w:szCs w:val="24"/>
        </w:rPr>
        <w:pPrChange w:id="213" w:author="Denise Champagne" w:date="2016-12-13T15:30:00Z">
          <w:pPr>
            <w:ind w:firstLine="720"/>
          </w:pPr>
        </w:pPrChange>
      </w:pPr>
    </w:p>
    <w:p w14:paraId="734DEA7D" w14:textId="77777777" w:rsidR="002810E7" w:rsidRPr="00076575" w:rsidRDefault="002810E7">
      <w:pPr>
        <w:ind w:firstLine="720"/>
        <w:jc w:val="both"/>
        <w:rPr>
          <w:rFonts w:ascii="Arial" w:hAnsi="Arial" w:cs="Arial"/>
          <w:b/>
          <w:szCs w:val="24"/>
        </w:rPr>
        <w:pPrChange w:id="214" w:author="Denise Champagne" w:date="2016-12-13T15:30:00Z">
          <w:pPr>
            <w:ind w:firstLine="720"/>
          </w:pPr>
        </w:pPrChange>
      </w:pPr>
      <w:r w:rsidRPr="00076575">
        <w:rPr>
          <w:rFonts w:ascii="Arial" w:hAnsi="Arial" w:cs="Arial"/>
          <w:b/>
          <w:szCs w:val="24"/>
        </w:rPr>
        <w:t>CIMGC</w:t>
      </w:r>
    </w:p>
    <w:p w14:paraId="6E36D93F" w14:textId="30248198" w:rsidR="00076575" w:rsidRPr="00076575" w:rsidRDefault="00076575" w:rsidP="00076575">
      <w:pPr>
        <w:pStyle w:val="ListParagraph"/>
        <w:numPr>
          <w:ilvl w:val="0"/>
          <w:numId w:val="49"/>
        </w:numPr>
        <w:rPr>
          <w:ins w:id="215" w:author="Mike Pugh" w:date="2016-12-14T10:27:00Z"/>
          <w:rFonts w:ascii="Arial" w:hAnsi="Arial" w:cs="Arial"/>
          <w:szCs w:val="24"/>
        </w:rPr>
      </w:pPr>
      <w:ins w:id="216" w:author="Mike Pugh" w:date="2016-12-14T10:27:00Z">
        <w:r w:rsidRPr="00076575">
          <w:rPr>
            <w:rFonts w:ascii="Arial" w:hAnsi="Arial" w:cs="Arial"/>
            <w:szCs w:val="24"/>
          </w:rPr>
          <w:t>Operational space. If required, one desk in the Transport Operations Centre (TROC).</w:t>
        </w:r>
      </w:ins>
    </w:p>
    <w:p w14:paraId="0F29A005" w14:textId="77EFB762" w:rsidR="002810E7" w:rsidRPr="00C10B0A" w:rsidDel="00076575" w:rsidRDefault="002810E7">
      <w:pPr>
        <w:widowControl/>
        <w:jc w:val="both"/>
        <w:rPr>
          <w:del w:id="217" w:author="Mike Pugh" w:date="2016-12-14T10:27:00Z"/>
          <w:rFonts w:ascii="Arial" w:hAnsi="Arial" w:cs="Arial"/>
          <w:strike/>
          <w:szCs w:val="24"/>
          <w:highlight w:val="yellow"/>
          <w:rPrChange w:id="218" w:author="Denise Champagne" w:date="2016-12-13T15:33:00Z">
            <w:rPr>
              <w:del w:id="219" w:author="Mike Pugh" w:date="2016-12-14T10:27:00Z"/>
              <w:rFonts w:ascii="Arial" w:hAnsi="Arial" w:cs="Arial"/>
              <w:szCs w:val="24"/>
            </w:rPr>
          </w:rPrChange>
        </w:rPr>
        <w:pPrChange w:id="220" w:author="Mike Pugh" w:date="2016-12-14T10:27:00Z">
          <w:pPr>
            <w:widowControl/>
            <w:numPr>
              <w:numId w:val="49"/>
            </w:numPr>
            <w:ind w:left="1800" w:hanging="360"/>
          </w:pPr>
        </w:pPrChange>
      </w:pPr>
      <w:del w:id="221" w:author="Mike Pugh" w:date="2016-12-14T10:27:00Z">
        <w:r w:rsidRPr="00076575" w:rsidDel="00076575">
          <w:rPr>
            <w:rFonts w:ascii="Arial" w:hAnsi="Arial" w:cs="Arial"/>
            <w:szCs w:val="24"/>
          </w:rPr>
          <w:delText>Operational</w:delText>
        </w:r>
        <w:r w:rsidDel="00076575">
          <w:rPr>
            <w:rFonts w:ascii="Arial" w:hAnsi="Arial" w:cs="Arial"/>
            <w:szCs w:val="24"/>
          </w:rPr>
          <w:delText xml:space="preserve"> space. </w:delText>
        </w:r>
        <w:r w:rsidRPr="009125DE" w:rsidDel="00076575">
          <w:rPr>
            <w:rFonts w:ascii="Arial" w:hAnsi="Arial" w:cs="Arial"/>
            <w:szCs w:val="24"/>
          </w:rPr>
          <w:delText>If required, one desk in the Transport Operations Centre</w:delText>
        </w:r>
        <w:r w:rsidDel="00076575">
          <w:rPr>
            <w:rFonts w:ascii="Arial" w:hAnsi="Arial" w:cs="Arial"/>
            <w:szCs w:val="24"/>
          </w:rPr>
          <w:delText xml:space="preserve"> (TROC)</w:delText>
        </w:r>
        <w:r w:rsidRPr="009125DE" w:rsidDel="00076575">
          <w:rPr>
            <w:rFonts w:ascii="Arial" w:hAnsi="Arial" w:cs="Arial"/>
            <w:szCs w:val="24"/>
          </w:rPr>
          <w:delText>.</w:delText>
        </w:r>
      </w:del>
      <w:del w:id="222" w:author="Mike Pugh" w:date="2016-12-14T10:23:00Z">
        <w:r w:rsidRPr="009125DE" w:rsidDel="00076575">
          <w:rPr>
            <w:rFonts w:ascii="Arial" w:hAnsi="Arial" w:cs="Arial"/>
            <w:szCs w:val="24"/>
          </w:rPr>
          <w:delText xml:space="preserve"> </w:delText>
        </w:r>
        <w:r w:rsidRPr="00C10B0A" w:rsidDel="00076575">
          <w:rPr>
            <w:rFonts w:ascii="Arial" w:hAnsi="Arial" w:cs="Arial"/>
            <w:strike/>
            <w:szCs w:val="24"/>
            <w:highlight w:val="yellow"/>
            <w:rPrChange w:id="223" w:author="Denise Champagne" w:date="2016-12-13T15:33:00Z">
              <w:rPr>
                <w:rFonts w:ascii="Arial" w:hAnsi="Arial" w:cs="Arial"/>
                <w:szCs w:val="24"/>
              </w:rPr>
            </w:rPrChange>
          </w:rPr>
          <w:delText>Any operational equipment will be provided by the Supplier.</w:delText>
        </w:r>
      </w:del>
    </w:p>
    <w:p w14:paraId="4AEC94CA" w14:textId="4C8CF518" w:rsidR="002810E7" w:rsidRPr="009125DE" w:rsidRDefault="002810E7">
      <w:pPr>
        <w:widowControl/>
        <w:numPr>
          <w:ilvl w:val="0"/>
          <w:numId w:val="49"/>
        </w:numPr>
        <w:jc w:val="both"/>
        <w:rPr>
          <w:rFonts w:ascii="Arial" w:hAnsi="Arial" w:cs="Arial"/>
          <w:szCs w:val="24"/>
        </w:rPr>
        <w:pPrChange w:id="224" w:author="Denise Champagne" w:date="2016-12-13T15:30:00Z">
          <w:pPr>
            <w:widowControl/>
            <w:numPr>
              <w:numId w:val="49"/>
            </w:numPr>
            <w:ind w:left="1800" w:hanging="360"/>
          </w:pPr>
        </w:pPrChange>
      </w:pPr>
      <w:r>
        <w:rPr>
          <w:rFonts w:ascii="Arial" w:hAnsi="Arial" w:cs="Arial"/>
          <w:szCs w:val="24"/>
        </w:rPr>
        <w:t xml:space="preserve">Welfare facilities. </w:t>
      </w:r>
      <w:r w:rsidRPr="009125DE">
        <w:rPr>
          <w:rFonts w:ascii="Arial" w:hAnsi="Arial" w:cs="Arial"/>
          <w:szCs w:val="24"/>
        </w:rPr>
        <w:t xml:space="preserve">Washrooms </w:t>
      </w:r>
      <w:r>
        <w:rPr>
          <w:rFonts w:ascii="Arial" w:hAnsi="Arial" w:cs="Arial"/>
          <w:szCs w:val="24"/>
        </w:rPr>
        <w:t xml:space="preserve">will be made available </w:t>
      </w:r>
      <w:r w:rsidRPr="009125DE">
        <w:rPr>
          <w:rFonts w:ascii="Arial" w:hAnsi="Arial" w:cs="Arial"/>
          <w:szCs w:val="24"/>
        </w:rPr>
        <w:t xml:space="preserve">at all venues, hotels and sites </w:t>
      </w:r>
      <w:r>
        <w:rPr>
          <w:rFonts w:ascii="Arial" w:hAnsi="Arial" w:cs="Arial"/>
          <w:szCs w:val="24"/>
        </w:rPr>
        <w:t xml:space="preserve">where applicable. Water will be available at select venues. </w:t>
      </w:r>
    </w:p>
    <w:p w14:paraId="7114F354" w14:textId="77777777" w:rsidR="0045056F" w:rsidRDefault="0045056F" w:rsidP="00FF787B">
      <w:pPr>
        <w:widowControl/>
        <w:rPr>
          <w:rFonts w:ascii="Arial" w:eastAsia="Arial" w:hAnsi="Arial" w:cs="Arial"/>
        </w:rPr>
      </w:pPr>
    </w:p>
    <w:p w14:paraId="4BC7D793" w14:textId="77777777" w:rsidR="00276547" w:rsidRDefault="00276547" w:rsidP="00FF787B">
      <w:pPr>
        <w:widowControl/>
        <w:rPr>
          <w:rFonts w:ascii="Arial" w:eastAsia="Arial" w:hAnsi="Arial" w:cs="Arial"/>
        </w:rPr>
      </w:pPr>
    </w:p>
    <w:p w14:paraId="4CA5F832" w14:textId="77777777" w:rsidR="0045056F" w:rsidRPr="001D3295" w:rsidRDefault="0045056F" w:rsidP="00FF787B">
      <w:pPr>
        <w:widowControl/>
        <w:rPr>
          <w:rFonts w:ascii="Arial" w:eastAsia="Arial" w:hAnsi="Arial" w:cs="Arial"/>
          <w:b/>
        </w:rPr>
      </w:pPr>
      <w:r w:rsidRPr="001D3295">
        <w:rPr>
          <w:rFonts w:ascii="Arial" w:eastAsia="Arial" w:hAnsi="Arial" w:cs="Arial"/>
          <w:b/>
        </w:rPr>
        <w:t xml:space="preserve">SECTION 4 – </w:t>
      </w:r>
      <w:r w:rsidR="00CD192C">
        <w:rPr>
          <w:rFonts w:ascii="Arial" w:eastAsia="Arial" w:hAnsi="Arial" w:cs="Arial"/>
          <w:b/>
        </w:rPr>
        <w:t>BUS TRANSPORT VENDOR</w:t>
      </w:r>
      <w:r w:rsidRPr="001D3295">
        <w:rPr>
          <w:rFonts w:ascii="Arial" w:eastAsia="Arial" w:hAnsi="Arial" w:cs="Arial"/>
          <w:b/>
        </w:rPr>
        <w:t xml:space="preserve"> RFP RESPONSE</w:t>
      </w:r>
    </w:p>
    <w:p w14:paraId="162F6F2F" w14:textId="77777777" w:rsidR="0045056F" w:rsidRDefault="0045056F" w:rsidP="00FF787B">
      <w:pPr>
        <w:widowControl/>
        <w:rPr>
          <w:rFonts w:ascii="Arial" w:eastAsia="Arial" w:hAnsi="Arial" w:cs="Arial"/>
        </w:rPr>
      </w:pPr>
    </w:p>
    <w:p w14:paraId="34C90975" w14:textId="7F0BE80E" w:rsidR="0045056F" w:rsidRDefault="0045056F" w:rsidP="00FF787B">
      <w:pPr>
        <w:widowControl/>
        <w:rPr>
          <w:ins w:id="225" w:author="Denise Champagne" w:date="2016-12-13T15:35:00Z"/>
          <w:rFonts w:ascii="Arial" w:eastAsia="Arial" w:hAnsi="Arial" w:cs="Arial"/>
          <w:b/>
        </w:rPr>
      </w:pPr>
      <w:r w:rsidRPr="00C34136">
        <w:rPr>
          <w:rFonts w:ascii="Arial" w:eastAsia="Arial" w:hAnsi="Arial" w:cs="Arial"/>
          <w:b/>
        </w:rPr>
        <w:t>4.1</w:t>
      </w:r>
      <w:r w:rsidRPr="00C34136">
        <w:rPr>
          <w:rFonts w:ascii="Arial" w:eastAsia="Arial" w:hAnsi="Arial" w:cs="Arial"/>
          <w:b/>
        </w:rPr>
        <w:tab/>
        <w:t>General Info</w:t>
      </w:r>
    </w:p>
    <w:p w14:paraId="06D25022" w14:textId="77777777" w:rsidR="00C10B0A" w:rsidRPr="00C34136" w:rsidRDefault="00C10B0A" w:rsidP="00FF787B">
      <w:pPr>
        <w:widowControl/>
        <w:rPr>
          <w:rFonts w:ascii="Arial" w:eastAsia="Arial" w:hAnsi="Arial" w:cs="Arial"/>
          <w:b/>
        </w:rPr>
      </w:pPr>
    </w:p>
    <w:p w14:paraId="1F7CADDD" w14:textId="77777777" w:rsidR="00C34136" w:rsidRDefault="00C34136" w:rsidP="007D48D5">
      <w:pPr>
        <w:spacing w:before="61"/>
        <w:jc w:val="both"/>
        <w:rPr>
          <w:rFonts w:ascii="Arial" w:hAnsi="Arial"/>
          <w:spacing w:val="-1"/>
        </w:rPr>
      </w:pPr>
      <w:r w:rsidRPr="00D272CB">
        <w:rPr>
          <w:rFonts w:ascii="Arial" w:hAnsi="Arial"/>
        </w:rPr>
        <w:t>CIMGC</w:t>
      </w:r>
      <w:r w:rsidRPr="00D272CB">
        <w:rPr>
          <w:rFonts w:ascii="Arial" w:hAnsi="Arial"/>
          <w:spacing w:val="21"/>
        </w:rPr>
        <w:t xml:space="preserve"> </w:t>
      </w:r>
      <w:r w:rsidRPr="00D272CB">
        <w:rPr>
          <w:rFonts w:ascii="Arial" w:hAnsi="Arial"/>
          <w:spacing w:val="-1"/>
        </w:rPr>
        <w:t>is</w:t>
      </w:r>
      <w:r w:rsidRPr="00D272CB">
        <w:rPr>
          <w:rFonts w:ascii="Arial" w:hAnsi="Arial"/>
          <w:spacing w:val="24"/>
        </w:rPr>
        <w:t xml:space="preserve"> </w:t>
      </w:r>
      <w:r w:rsidRPr="00D272CB">
        <w:rPr>
          <w:rFonts w:ascii="Arial" w:hAnsi="Arial"/>
          <w:spacing w:val="-1"/>
        </w:rPr>
        <w:t>seeking</w:t>
      </w:r>
      <w:r w:rsidRPr="00D272CB">
        <w:rPr>
          <w:rFonts w:ascii="Arial" w:hAnsi="Arial"/>
          <w:spacing w:val="24"/>
        </w:rPr>
        <w:t xml:space="preserve"> </w:t>
      </w:r>
      <w:r w:rsidRPr="00D272CB">
        <w:rPr>
          <w:rFonts w:ascii="Arial" w:hAnsi="Arial"/>
        </w:rPr>
        <w:t>a</w:t>
      </w:r>
      <w:r w:rsidRPr="00D272CB">
        <w:rPr>
          <w:rFonts w:ascii="Arial" w:hAnsi="Arial"/>
          <w:spacing w:val="22"/>
        </w:rPr>
        <w:t xml:space="preserve"> </w:t>
      </w:r>
      <w:r w:rsidRPr="00D272CB">
        <w:rPr>
          <w:rFonts w:ascii="Arial" w:hAnsi="Arial"/>
          <w:spacing w:val="-1"/>
        </w:rPr>
        <w:t>vendor</w:t>
      </w:r>
      <w:r w:rsidRPr="00D272CB">
        <w:rPr>
          <w:rFonts w:ascii="Arial" w:hAnsi="Arial"/>
          <w:spacing w:val="25"/>
        </w:rPr>
        <w:t xml:space="preserve"> </w:t>
      </w:r>
      <w:r>
        <w:rPr>
          <w:rFonts w:ascii="Arial" w:hAnsi="Arial"/>
          <w:spacing w:val="-2"/>
        </w:rPr>
        <w:t>to provide bus transport services</w:t>
      </w:r>
      <w:r w:rsidRPr="00D272CB">
        <w:rPr>
          <w:rFonts w:ascii="Arial" w:hAnsi="Arial"/>
          <w:spacing w:val="-1"/>
        </w:rPr>
        <w:t>.</w:t>
      </w:r>
      <w:r w:rsidRPr="00D272CB">
        <w:rPr>
          <w:rFonts w:ascii="Arial" w:hAnsi="Arial"/>
          <w:spacing w:val="37"/>
        </w:rPr>
        <w:t xml:space="preserve"> </w:t>
      </w:r>
      <w:r w:rsidRPr="00D272CB">
        <w:rPr>
          <w:rFonts w:ascii="Arial" w:hAnsi="Arial"/>
          <w:spacing w:val="-1"/>
        </w:rPr>
        <w:t>Our</w:t>
      </w:r>
      <w:r w:rsidRPr="00D272CB">
        <w:rPr>
          <w:rFonts w:ascii="Arial" w:hAnsi="Arial"/>
          <w:spacing w:val="51"/>
        </w:rPr>
        <w:t xml:space="preserve"> </w:t>
      </w:r>
      <w:r w:rsidRPr="00D272CB">
        <w:rPr>
          <w:rFonts w:ascii="Arial" w:hAnsi="Arial"/>
        </w:rPr>
        <w:t>goal</w:t>
      </w:r>
      <w:r w:rsidRPr="00D272CB">
        <w:rPr>
          <w:rFonts w:ascii="Arial" w:hAnsi="Arial"/>
          <w:spacing w:val="19"/>
        </w:rPr>
        <w:t xml:space="preserve"> </w:t>
      </w:r>
      <w:r w:rsidRPr="00D272CB">
        <w:rPr>
          <w:rFonts w:ascii="Arial" w:hAnsi="Arial"/>
          <w:spacing w:val="-1"/>
        </w:rPr>
        <w:t>is</w:t>
      </w:r>
      <w:r w:rsidRPr="00D272CB">
        <w:rPr>
          <w:rFonts w:ascii="Arial" w:hAnsi="Arial"/>
          <w:spacing w:val="17"/>
        </w:rPr>
        <w:t xml:space="preserve"> </w:t>
      </w:r>
      <w:r w:rsidRPr="00D272CB">
        <w:rPr>
          <w:rFonts w:ascii="Arial" w:hAnsi="Arial"/>
        </w:rPr>
        <w:t>to</w:t>
      </w:r>
      <w:r w:rsidRPr="00D272CB">
        <w:rPr>
          <w:rFonts w:ascii="Arial" w:hAnsi="Arial"/>
          <w:spacing w:val="19"/>
        </w:rPr>
        <w:t xml:space="preserve"> </w:t>
      </w:r>
      <w:r w:rsidRPr="00D272CB">
        <w:rPr>
          <w:rFonts w:ascii="Arial" w:hAnsi="Arial"/>
          <w:spacing w:val="-1"/>
        </w:rPr>
        <w:t>obtain</w:t>
      </w:r>
      <w:r w:rsidRPr="00D272CB">
        <w:rPr>
          <w:rFonts w:ascii="Arial" w:hAnsi="Arial"/>
          <w:spacing w:val="17"/>
        </w:rPr>
        <w:t xml:space="preserve"> </w:t>
      </w:r>
      <w:r w:rsidRPr="00D272CB">
        <w:rPr>
          <w:rFonts w:ascii="Arial" w:hAnsi="Arial"/>
        </w:rPr>
        <w:t>fair</w:t>
      </w:r>
      <w:r w:rsidRPr="00D272CB">
        <w:rPr>
          <w:rFonts w:ascii="Arial" w:hAnsi="Arial"/>
          <w:spacing w:val="18"/>
        </w:rPr>
        <w:t xml:space="preserve"> </w:t>
      </w:r>
      <w:r w:rsidRPr="00D272CB">
        <w:rPr>
          <w:rFonts w:ascii="Arial" w:hAnsi="Arial"/>
          <w:spacing w:val="-1"/>
        </w:rPr>
        <w:t>value</w:t>
      </w:r>
      <w:r w:rsidRPr="00D272CB">
        <w:rPr>
          <w:rFonts w:ascii="Arial" w:hAnsi="Arial"/>
          <w:spacing w:val="17"/>
        </w:rPr>
        <w:t xml:space="preserve"> </w:t>
      </w:r>
      <w:r w:rsidRPr="00D272CB">
        <w:rPr>
          <w:rFonts w:ascii="Arial" w:hAnsi="Arial"/>
          <w:spacing w:val="1"/>
        </w:rPr>
        <w:t>for</w:t>
      </w:r>
      <w:r w:rsidRPr="00D272CB">
        <w:rPr>
          <w:rFonts w:ascii="Arial" w:hAnsi="Arial"/>
          <w:spacing w:val="18"/>
        </w:rPr>
        <w:t xml:space="preserve"> </w:t>
      </w:r>
      <w:r w:rsidRPr="00D272CB">
        <w:rPr>
          <w:rFonts w:ascii="Arial" w:hAnsi="Arial"/>
          <w:spacing w:val="-1"/>
        </w:rPr>
        <w:t>services</w:t>
      </w:r>
      <w:r w:rsidRPr="00D272CB">
        <w:rPr>
          <w:rFonts w:ascii="Arial" w:hAnsi="Arial"/>
          <w:spacing w:val="19"/>
        </w:rPr>
        <w:t xml:space="preserve"> </w:t>
      </w:r>
      <w:r w:rsidRPr="00D272CB">
        <w:rPr>
          <w:rFonts w:ascii="Arial" w:hAnsi="Arial"/>
          <w:spacing w:val="-2"/>
        </w:rPr>
        <w:t>while</w:t>
      </w:r>
      <w:r w:rsidRPr="00D272CB">
        <w:rPr>
          <w:rFonts w:ascii="Arial" w:hAnsi="Arial"/>
          <w:spacing w:val="19"/>
        </w:rPr>
        <w:t xml:space="preserve"> </w:t>
      </w:r>
      <w:r w:rsidRPr="00D272CB">
        <w:rPr>
          <w:rFonts w:ascii="Arial" w:hAnsi="Arial"/>
          <w:spacing w:val="-1"/>
        </w:rPr>
        <w:t>aligning</w:t>
      </w:r>
      <w:r w:rsidRPr="00D272CB">
        <w:rPr>
          <w:rFonts w:ascii="Arial" w:hAnsi="Arial"/>
          <w:spacing w:val="22"/>
        </w:rPr>
        <w:t xml:space="preserve"> </w:t>
      </w:r>
      <w:r w:rsidRPr="00D272CB">
        <w:rPr>
          <w:rFonts w:ascii="Arial" w:hAnsi="Arial"/>
          <w:spacing w:val="-1"/>
        </w:rPr>
        <w:t>ourselves</w:t>
      </w:r>
      <w:r w:rsidRPr="00D272CB">
        <w:rPr>
          <w:rFonts w:ascii="Arial" w:hAnsi="Arial"/>
          <w:spacing w:val="19"/>
        </w:rPr>
        <w:t xml:space="preserve"> </w:t>
      </w:r>
      <w:r w:rsidRPr="00D272CB">
        <w:rPr>
          <w:rFonts w:ascii="Arial" w:hAnsi="Arial"/>
          <w:spacing w:val="-1"/>
        </w:rPr>
        <w:t>with</w:t>
      </w:r>
      <w:r w:rsidRPr="00D272CB">
        <w:rPr>
          <w:rFonts w:ascii="Arial" w:hAnsi="Arial"/>
          <w:spacing w:val="19"/>
        </w:rPr>
        <w:t xml:space="preserve"> </w:t>
      </w:r>
      <w:r w:rsidRPr="00D272CB">
        <w:rPr>
          <w:rFonts w:ascii="Arial" w:hAnsi="Arial"/>
        </w:rPr>
        <w:t>a</w:t>
      </w:r>
      <w:r w:rsidRPr="00D272CB">
        <w:rPr>
          <w:rFonts w:ascii="Arial" w:hAnsi="Arial"/>
          <w:spacing w:val="19"/>
        </w:rPr>
        <w:t xml:space="preserve"> </w:t>
      </w:r>
      <w:r w:rsidRPr="00D272CB">
        <w:rPr>
          <w:rFonts w:ascii="Arial" w:hAnsi="Arial"/>
          <w:spacing w:val="-1"/>
        </w:rPr>
        <w:t>service-oriented,</w:t>
      </w:r>
      <w:r w:rsidRPr="00D272CB">
        <w:rPr>
          <w:rFonts w:ascii="Arial" w:hAnsi="Arial"/>
          <w:spacing w:val="18"/>
        </w:rPr>
        <w:t xml:space="preserve"> </w:t>
      </w:r>
      <w:r w:rsidRPr="00D272CB">
        <w:rPr>
          <w:rFonts w:ascii="Arial" w:hAnsi="Arial"/>
          <w:spacing w:val="-1"/>
        </w:rPr>
        <w:t>socially</w:t>
      </w:r>
      <w:r w:rsidRPr="00D272CB">
        <w:rPr>
          <w:rFonts w:ascii="Arial" w:hAnsi="Arial"/>
          <w:spacing w:val="59"/>
        </w:rPr>
        <w:t xml:space="preserve"> </w:t>
      </w:r>
      <w:r w:rsidRPr="00D272CB">
        <w:rPr>
          <w:rFonts w:ascii="Arial" w:hAnsi="Arial"/>
          <w:spacing w:val="-1"/>
        </w:rPr>
        <w:t>responsible</w:t>
      </w:r>
      <w:r w:rsidRPr="00D272CB">
        <w:rPr>
          <w:rFonts w:ascii="Arial" w:hAnsi="Arial"/>
          <w:spacing w:val="12"/>
        </w:rPr>
        <w:t xml:space="preserve"> </w:t>
      </w:r>
      <w:r w:rsidRPr="00D272CB">
        <w:rPr>
          <w:rFonts w:ascii="Arial" w:hAnsi="Arial"/>
          <w:spacing w:val="-1"/>
        </w:rPr>
        <w:t>firm</w:t>
      </w:r>
      <w:r w:rsidRPr="00D272CB">
        <w:rPr>
          <w:rFonts w:ascii="Arial" w:hAnsi="Arial"/>
          <w:spacing w:val="11"/>
        </w:rPr>
        <w:t xml:space="preserve"> </w:t>
      </w:r>
      <w:r w:rsidRPr="00D272CB">
        <w:rPr>
          <w:rFonts w:ascii="Arial" w:hAnsi="Arial"/>
          <w:spacing w:val="-1"/>
        </w:rPr>
        <w:t>that</w:t>
      </w:r>
      <w:r w:rsidRPr="00D272CB">
        <w:rPr>
          <w:rFonts w:ascii="Arial" w:hAnsi="Arial"/>
          <w:spacing w:val="15"/>
        </w:rPr>
        <w:t xml:space="preserve"> </w:t>
      </w:r>
      <w:r w:rsidRPr="00D272CB">
        <w:rPr>
          <w:rFonts w:ascii="Arial" w:hAnsi="Arial"/>
          <w:spacing w:val="-1"/>
        </w:rPr>
        <w:t>best</w:t>
      </w:r>
      <w:r w:rsidRPr="00D272CB">
        <w:rPr>
          <w:rFonts w:ascii="Arial" w:hAnsi="Arial"/>
          <w:spacing w:val="13"/>
        </w:rPr>
        <w:t xml:space="preserve"> </w:t>
      </w:r>
      <w:r w:rsidRPr="00D272CB">
        <w:rPr>
          <w:rFonts w:ascii="Arial" w:hAnsi="Arial"/>
          <w:spacing w:val="-1"/>
        </w:rPr>
        <w:t>matches</w:t>
      </w:r>
      <w:r w:rsidRPr="00D272CB">
        <w:rPr>
          <w:rFonts w:ascii="Arial" w:hAnsi="Arial"/>
          <w:spacing w:val="13"/>
        </w:rPr>
        <w:t xml:space="preserve"> </w:t>
      </w:r>
      <w:r w:rsidRPr="00D272CB">
        <w:rPr>
          <w:rFonts w:ascii="Arial" w:hAnsi="Arial"/>
          <w:spacing w:val="-1"/>
        </w:rPr>
        <w:t>our</w:t>
      </w:r>
      <w:r w:rsidRPr="00D272CB">
        <w:rPr>
          <w:rFonts w:ascii="Arial" w:hAnsi="Arial"/>
          <w:spacing w:val="13"/>
        </w:rPr>
        <w:t xml:space="preserve"> </w:t>
      </w:r>
      <w:r w:rsidRPr="00D272CB">
        <w:rPr>
          <w:rFonts w:ascii="Arial" w:hAnsi="Arial"/>
          <w:spacing w:val="-1"/>
        </w:rPr>
        <w:t>principles</w:t>
      </w:r>
      <w:r w:rsidRPr="00D272CB">
        <w:rPr>
          <w:rFonts w:ascii="Arial" w:hAnsi="Arial"/>
          <w:spacing w:val="10"/>
        </w:rPr>
        <w:t xml:space="preserve"> </w:t>
      </w:r>
      <w:r w:rsidRPr="00D272CB">
        <w:rPr>
          <w:rFonts w:ascii="Arial" w:hAnsi="Arial"/>
          <w:spacing w:val="-1"/>
        </w:rPr>
        <w:t>and</w:t>
      </w:r>
      <w:r w:rsidRPr="00D272CB">
        <w:rPr>
          <w:rFonts w:ascii="Arial" w:hAnsi="Arial"/>
          <w:spacing w:val="15"/>
        </w:rPr>
        <w:t xml:space="preserve"> </w:t>
      </w:r>
      <w:r w:rsidRPr="00D272CB">
        <w:rPr>
          <w:rFonts w:ascii="Arial" w:hAnsi="Arial"/>
          <w:spacing w:val="-1"/>
        </w:rPr>
        <w:t>priorities</w:t>
      </w:r>
      <w:r w:rsidRPr="00D272CB">
        <w:rPr>
          <w:rFonts w:ascii="Arial" w:hAnsi="Arial"/>
          <w:spacing w:val="15"/>
        </w:rPr>
        <w:t xml:space="preserve"> </w:t>
      </w:r>
      <w:r w:rsidRPr="00D272CB">
        <w:rPr>
          <w:rFonts w:ascii="Arial" w:hAnsi="Arial"/>
          <w:spacing w:val="-2"/>
        </w:rPr>
        <w:t>while</w:t>
      </w:r>
      <w:r w:rsidRPr="00D272CB">
        <w:rPr>
          <w:rFonts w:ascii="Arial" w:hAnsi="Arial"/>
          <w:spacing w:val="15"/>
        </w:rPr>
        <w:t xml:space="preserve"> </w:t>
      </w:r>
      <w:r w:rsidRPr="00D272CB">
        <w:rPr>
          <w:rFonts w:ascii="Arial" w:hAnsi="Arial"/>
          <w:spacing w:val="-1"/>
        </w:rPr>
        <w:t>offering</w:t>
      </w:r>
      <w:r w:rsidRPr="00D272CB">
        <w:rPr>
          <w:rFonts w:ascii="Arial" w:hAnsi="Arial"/>
          <w:spacing w:val="14"/>
        </w:rPr>
        <w:t xml:space="preserve"> </w:t>
      </w:r>
      <w:r w:rsidRPr="00D272CB">
        <w:rPr>
          <w:rFonts w:ascii="Arial" w:hAnsi="Arial"/>
          <w:spacing w:val="-1"/>
        </w:rPr>
        <w:t>competitive</w:t>
      </w:r>
      <w:r w:rsidRPr="00D272CB">
        <w:rPr>
          <w:rFonts w:ascii="Arial" w:hAnsi="Arial"/>
          <w:spacing w:val="15"/>
        </w:rPr>
        <w:t xml:space="preserve"> </w:t>
      </w:r>
      <w:r w:rsidRPr="00D272CB">
        <w:rPr>
          <w:rFonts w:ascii="Arial" w:hAnsi="Arial"/>
          <w:spacing w:val="-1"/>
        </w:rPr>
        <w:t>pricing</w:t>
      </w:r>
      <w:r w:rsidRPr="00D272CB">
        <w:rPr>
          <w:rFonts w:ascii="Arial" w:hAnsi="Arial"/>
          <w:spacing w:val="67"/>
        </w:rPr>
        <w:t xml:space="preserve"> </w:t>
      </w:r>
      <w:r w:rsidRPr="00D272CB">
        <w:rPr>
          <w:rFonts w:ascii="Arial" w:hAnsi="Arial"/>
        </w:rPr>
        <w:t>for</w:t>
      </w:r>
      <w:r w:rsidRPr="00D272CB">
        <w:rPr>
          <w:rFonts w:ascii="Arial" w:hAnsi="Arial"/>
          <w:spacing w:val="3"/>
        </w:rPr>
        <w:t xml:space="preserve"> </w:t>
      </w:r>
      <w:r w:rsidRPr="00D272CB">
        <w:rPr>
          <w:rFonts w:ascii="Arial" w:hAnsi="Arial"/>
          <w:spacing w:val="-2"/>
        </w:rPr>
        <w:t>our</w:t>
      </w:r>
      <w:r w:rsidRPr="00D272CB">
        <w:rPr>
          <w:rFonts w:ascii="Arial" w:hAnsi="Arial"/>
          <w:spacing w:val="4"/>
        </w:rPr>
        <w:t xml:space="preserve"> </w:t>
      </w:r>
      <w:r w:rsidRPr="00D272CB">
        <w:rPr>
          <w:rFonts w:ascii="Arial" w:hAnsi="Arial"/>
          <w:spacing w:val="-1"/>
        </w:rPr>
        <w:t>supply</w:t>
      </w:r>
      <w:r w:rsidRPr="00D272CB">
        <w:rPr>
          <w:rFonts w:ascii="Arial" w:hAnsi="Arial"/>
          <w:spacing w:val="3"/>
        </w:rPr>
        <w:t xml:space="preserve"> </w:t>
      </w:r>
      <w:r w:rsidRPr="00D272CB">
        <w:rPr>
          <w:rFonts w:ascii="Arial" w:hAnsi="Arial"/>
          <w:spacing w:val="-1"/>
        </w:rPr>
        <w:t>requirements.</w:t>
      </w:r>
      <w:r w:rsidRPr="00D272CB">
        <w:rPr>
          <w:rFonts w:ascii="Arial" w:hAnsi="Arial"/>
          <w:spacing w:val="5"/>
        </w:rPr>
        <w:t xml:space="preserve"> </w:t>
      </w:r>
      <w:r>
        <w:rPr>
          <w:rFonts w:ascii="Arial" w:hAnsi="Arial"/>
        </w:rPr>
        <w:t>The bus transport services</w:t>
      </w:r>
      <w:r w:rsidRPr="00D272CB">
        <w:rPr>
          <w:rFonts w:ascii="Arial" w:hAnsi="Arial"/>
          <w:spacing w:val="2"/>
        </w:rPr>
        <w:t xml:space="preserve"> </w:t>
      </w:r>
      <w:r w:rsidRPr="00D272CB">
        <w:rPr>
          <w:rFonts w:ascii="Arial" w:hAnsi="Arial"/>
        </w:rPr>
        <w:t>must</w:t>
      </w:r>
      <w:r w:rsidRPr="00D272CB">
        <w:rPr>
          <w:rFonts w:ascii="Arial" w:hAnsi="Arial"/>
          <w:spacing w:val="3"/>
        </w:rPr>
        <w:t xml:space="preserve"> </w:t>
      </w:r>
      <w:r w:rsidRPr="00D272CB">
        <w:rPr>
          <w:rFonts w:ascii="Arial" w:hAnsi="Arial"/>
        </w:rPr>
        <w:t>be</w:t>
      </w:r>
      <w:r w:rsidRPr="00D272CB">
        <w:rPr>
          <w:rFonts w:ascii="Arial" w:hAnsi="Arial"/>
          <w:spacing w:val="2"/>
        </w:rPr>
        <w:t xml:space="preserve"> </w:t>
      </w:r>
      <w:r w:rsidRPr="00D272CB">
        <w:rPr>
          <w:rFonts w:ascii="Arial" w:hAnsi="Arial"/>
          <w:spacing w:val="-1"/>
        </w:rPr>
        <w:t>delivered,</w:t>
      </w:r>
      <w:r w:rsidRPr="00D272CB">
        <w:rPr>
          <w:rFonts w:ascii="Arial" w:hAnsi="Arial"/>
          <w:spacing w:val="4"/>
        </w:rPr>
        <w:t xml:space="preserve"> </w:t>
      </w:r>
      <w:r w:rsidRPr="00D272CB">
        <w:rPr>
          <w:rFonts w:ascii="Arial" w:hAnsi="Arial"/>
        </w:rPr>
        <w:t>as</w:t>
      </w:r>
      <w:r w:rsidRPr="00D272CB">
        <w:rPr>
          <w:rFonts w:ascii="Arial" w:hAnsi="Arial"/>
          <w:spacing w:val="2"/>
        </w:rPr>
        <w:t xml:space="preserve"> </w:t>
      </w:r>
      <w:r w:rsidRPr="00D272CB">
        <w:rPr>
          <w:rFonts w:ascii="Arial" w:hAnsi="Arial"/>
          <w:spacing w:val="-2"/>
        </w:rPr>
        <w:t>outlined</w:t>
      </w:r>
      <w:r w:rsidRPr="00D272CB">
        <w:rPr>
          <w:rFonts w:ascii="Arial" w:hAnsi="Arial"/>
          <w:spacing w:val="5"/>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spacing w:val="-1"/>
        </w:rPr>
        <w:t>thi</w:t>
      </w:r>
      <w:r>
        <w:rPr>
          <w:rFonts w:ascii="Arial" w:hAnsi="Arial"/>
          <w:spacing w:val="-1"/>
        </w:rPr>
        <w:t xml:space="preserve">s RFP. Please note that 30% of the scoring criteria is based on cost of services which will be factored into the decision-making process. </w:t>
      </w:r>
    </w:p>
    <w:p w14:paraId="0D26C165" w14:textId="77777777" w:rsidR="00276547" w:rsidRPr="007D48D5" w:rsidRDefault="00276547" w:rsidP="007D48D5">
      <w:pPr>
        <w:spacing w:before="61"/>
        <w:jc w:val="both"/>
        <w:rPr>
          <w:rFonts w:ascii="Arial" w:eastAsia="Arial" w:hAnsi="Arial" w:cs="Arial"/>
          <w:spacing w:val="-1"/>
        </w:rPr>
      </w:pPr>
    </w:p>
    <w:p w14:paraId="22D5E575" w14:textId="77777777" w:rsidR="00C34136" w:rsidRDefault="0045056F" w:rsidP="00FF787B">
      <w:pPr>
        <w:widowControl/>
        <w:rPr>
          <w:rFonts w:ascii="Arial" w:eastAsia="Arial" w:hAnsi="Arial" w:cs="Arial"/>
          <w:b/>
        </w:rPr>
      </w:pPr>
      <w:r w:rsidRPr="00C34136">
        <w:rPr>
          <w:rFonts w:ascii="Arial" w:eastAsia="Arial" w:hAnsi="Arial" w:cs="Arial"/>
          <w:b/>
        </w:rPr>
        <w:t>4.2</w:t>
      </w:r>
      <w:r>
        <w:rPr>
          <w:rFonts w:ascii="Arial" w:eastAsia="Arial" w:hAnsi="Arial" w:cs="Arial"/>
        </w:rPr>
        <w:tab/>
      </w:r>
      <w:r w:rsidRPr="00C34136">
        <w:rPr>
          <w:rFonts w:ascii="Arial" w:eastAsia="Arial" w:hAnsi="Arial" w:cs="Arial"/>
          <w:b/>
        </w:rPr>
        <w:t>Timeline for Submission</w:t>
      </w:r>
    </w:p>
    <w:p w14:paraId="02D081F7" w14:textId="77777777" w:rsidR="00F00535" w:rsidRDefault="00F00535" w:rsidP="00FF787B">
      <w:pPr>
        <w:widowControl/>
        <w:rPr>
          <w:rFonts w:ascii="Arial" w:eastAsia="Arial" w:hAnsi="Arial" w:cs="Arial"/>
        </w:rPr>
      </w:pPr>
    </w:p>
    <w:tbl>
      <w:tblPr>
        <w:tblStyle w:val="TableGrid"/>
        <w:tblW w:w="0" w:type="auto"/>
        <w:tblLook w:val="04A0" w:firstRow="1" w:lastRow="0" w:firstColumn="1" w:lastColumn="0" w:noHBand="0" w:noVBand="1"/>
      </w:tblPr>
      <w:tblGrid>
        <w:gridCol w:w="4825"/>
        <w:gridCol w:w="4825"/>
      </w:tblGrid>
      <w:tr w:rsidR="00C34136" w14:paraId="6BBC4447" w14:textId="77777777" w:rsidTr="00160692">
        <w:tc>
          <w:tcPr>
            <w:tcW w:w="4825" w:type="dxa"/>
          </w:tcPr>
          <w:p w14:paraId="141686A6" w14:textId="77777777" w:rsidR="00C34136" w:rsidRPr="00C10B0A" w:rsidRDefault="00C34136">
            <w:pPr>
              <w:tabs>
                <w:tab w:val="left" w:pos="1272"/>
              </w:tabs>
              <w:spacing w:before="120" w:after="120"/>
              <w:jc w:val="both"/>
              <w:rPr>
                <w:rFonts w:ascii="Arial" w:eastAsia="Arial" w:hAnsi="Arial" w:cs="Arial"/>
                <w:rPrChange w:id="226" w:author="Denise Champagne" w:date="2016-12-13T15:36:00Z">
                  <w:rPr>
                    <w:rFonts w:ascii="Arial" w:eastAsia="Arial" w:hAnsi="Arial" w:cs="Arial"/>
                    <w:sz w:val="24"/>
                    <w:szCs w:val="24"/>
                  </w:rPr>
                </w:rPrChange>
              </w:rPr>
              <w:pPrChange w:id="227" w:author="Denise Champagne" w:date="2016-12-13T15:35:00Z">
                <w:pPr>
                  <w:tabs>
                    <w:tab w:val="left" w:pos="1272"/>
                  </w:tabs>
                  <w:jc w:val="both"/>
                </w:pPr>
              </w:pPrChange>
            </w:pPr>
            <w:r w:rsidRPr="00C10B0A">
              <w:rPr>
                <w:rFonts w:ascii="Arial" w:hAnsi="Arial"/>
                <w:rPrChange w:id="228" w:author="Denise Champagne" w:date="2016-12-13T15:36:00Z">
                  <w:rPr>
                    <w:rFonts w:ascii="Arial" w:hAnsi="Arial"/>
                    <w:sz w:val="24"/>
                  </w:rPr>
                </w:rPrChange>
              </w:rPr>
              <w:t>Posting</w:t>
            </w:r>
            <w:r w:rsidRPr="00C10B0A">
              <w:rPr>
                <w:rFonts w:ascii="Arial" w:hAnsi="Arial"/>
                <w:spacing w:val="1"/>
                <w:rPrChange w:id="229" w:author="Denise Champagne" w:date="2016-12-13T15:36:00Z">
                  <w:rPr>
                    <w:rFonts w:ascii="Arial" w:hAnsi="Arial"/>
                    <w:spacing w:val="1"/>
                    <w:sz w:val="24"/>
                  </w:rPr>
                </w:rPrChange>
              </w:rPr>
              <w:t xml:space="preserve"> </w:t>
            </w:r>
            <w:r w:rsidRPr="00C10B0A">
              <w:rPr>
                <w:rFonts w:ascii="Arial" w:hAnsi="Arial"/>
                <w:rPrChange w:id="230" w:author="Denise Champagne" w:date="2016-12-13T15:36:00Z">
                  <w:rPr>
                    <w:rFonts w:ascii="Arial" w:hAnsi="Arial"/>
                    <w:sz w:val="24"/>
                  </w:rPr>
                </w:rPrChange>
              </w:rPr>
              <w:t>Date</w:t>
            </w:r>
          </w:p>
        </w:tc>
        <w:tc>
          <w:tcPr>
            <w:tcW w:w="4825" w:type="dxa"/>
          </w:tcPr>
          <w:p w14:paraId="3F383E56" w14:textId="45459D5D" w:rsidR="00C34136" w:rsidRDefault="00C34136">
            <w:pPr>
              <w:spacing w:before="120" w:after="120"/>
              <w:jc w:val="both"/>
              <w:rPr>
                <w:rFonts w:ascii="Arial" w:eastAsia="Arial" w:hAnsi="Arial" w:cs="Arial"/>
              </w:rPr>
              <w:pPrChange w:id="231" w:author="Denise Champagne" w:date="2016-12-13T15:35:00Z">
                <w:pPr>
                  <w:jc w:val="both"/>
                </w:pPr>
              </w:pPrChange>
            </w:pPr>
            <w:r>
              <w:rPr>
                <w:rFonts w:ascii="Arial" w:eastAsia="Arial" w:hAnsi="Arial" w:cs="Arial"/>
              </w:rPr>
              <w:t xml:space="preserve">December </w:t>
            </w:r>
            <w:del w:id="232" w:author="Mike Pugh" w:date="2016-12-14T10:27:00Z">
              <w:r w:rsidDel="00E40604">
                <w:rPr>
                  <w:rFonts w:ascii="Arial" w:eastAsia="Arial" w:hAnsi="Arial" w:cs="Arial"/>
                </w:rPr>
                <w:delText>20</w:delText>
              </w:r>
            </w:del>
            <w:ins w:id="233" w:author="Mike Pugh" w:date="2016-12-14T10:27:00Z">
              <w:r w:rsidR="00E40604">
                <w:rPr>
                  <w:rFonts w:ascii="Arial" w:eastAsia="Arial" w:hAnsi="Arial" w:cs="Arial"/>
                </w:rPr>
                <w:t>14</w:t>
              </w:r>
            </w:ins>
            <w:r>
              <w:rPr>
                <w:rFonts w:ascii="Arial" w:eastAsia="Arial" w:hAnsi="Arial" w:cs="Arial"/>
              </w:rPr>
              <w:t>, 2016</w:t>
            </w:r>
          </w:p>
        </w:tc>
      </w:tr>
      <w:tr w:rsidR="00C34136" w14:paraId="005CB600" w14:textId="77777777" w:rsidTr="00160692">
        <w:tc>
          <w:tcPr>
            <w:tcW w:w="4825" w:type="dxa"/>
          </w:tcPr>
          <w:p w14:paraId="30944C3C" w14:textId="77777777" w:rsidR="00C34136" w:rsidRPr="00D75DD3" w:rsidRDefault="00C34136">
            <w:pPr>
              <w:spacing w:before="120" w:after="120"/>
              <w:jc w:val="both"/>
              <w:rPr>
                <w:rFonts w:ascii="Arial" w:eastAsia="Arial" w:hAnsi="Arial" w:cs="Arial"/>
              </w:rPr>
              <w:pPrChange w:id="234" w:author="Denise Champagne" w:date="2016-12-13T15:35:00Z">
                <w:pPr>
                  <w:jc w:val="both"/>
                </w:pPr>
              </w:pPrChange>
            </w:pPr>
            <w:r w:rsidRPr="00C10B0A">
              <w:rPr>
                <w:rFonts w:ascii="Arial" w:hAnsi="Arial"/>
                <w:spacing w:val="-1"/>
                <w:rPrChange w:id="235" w:author="Denise Champagne" w:date="2016-12-13T15:36:00Z">
                  <w:rPr>
                    <w:rFonts w:ascii="Arial" w:hAnsi="Arial"/>
                    <w:spacing w:val="-1"/>
                    <w:sz w:val="24"/>
                  </w:rPr>
                </w:rPrChange>
              </w:rPr>
              <w:t>Proponents</w:t>
            </w:r>
            <w:r w:rsidRPr="00C10B0A">
              <w:rPr>
                <w:rFonts w:ascii="Arial" w:hAnsi="Arial"/>
                <w:rPrChange w:id="236" w:author="Denise Champagne" w:date="2016-12-13T15:36:00Z">
                  <w:rPr>
                    <w:rFonts w:ascii="Arial" w:hAnsi="Arial"/>
                    <w:sz w:val="24"/>
                  </w:rPr>
                </w:rPrChange>
              </w:rPr>
              <w:t xml:space="preserve"> </w:t>
            </w:r>
            <w:r w:rsidRPr="00C10B0A">
              <w:rPr>
                <w:rFonts w:ascii="Arial" w:hAnsi="Arial"/>
                <w:spacing w:val="-1"/>
                <w:rPrChange w:id="237" w:author="Denise Champagne" w:date="2016-12-13T15:36:00Z">
                  <w:rPr>
                    <w:rFonts w:ascii="Arial" w:hAnsi="Arial"/>
                    <w:spacing w:val="-1"/>
                    <w:sz w:val="24"/>
                  </w:rPr>
                </w:rPrChange>
              </w:rPr>
              <w:t>Deadline</w:t>
            </w:r>
            <w:r w:rsidRPr="00C10B0A">
              <w:rPr>
                <w:rFonts w:ascii="Arial" w:hAnsi="Arial"/>
                <w:spacing w:val="-2"/>
                <w:rPrChange w:id="238" w:author="Denise Champagne" w:date="2016-12-13T15:36:00Z">
                  <w:rPr>
                    <w:rFonts w:ascii="Arial" w:hAnsi="Arial"/>
                    <w:spacing w:val="-2"/>
                    <w:sz w:val="24"/>
                  </w:rPr>
                </w:rPrChange>
              </w:rPr>
              <w:t xml:space="preserve"> </w:t>
            </w:r>
            <w:r w:rsidRPr="00C10B0A">
              <w:rPr>
                <w:rFonts w:ascii="Arial" w:hAnsi="Arial"/>
                <w:spacing w:val="-1"/>
                <w:rPrChange w:id="239" w:author="Denise Champagne" w:date="2016-12-13T15:36:00Z">
                  <w:rPr>
                    <w:rFonts w:ascii="Arial" w:hAnsi="Arial"/>
                    <w:spacing w:val="-1"/>
                    <w:sz w:val="24"/>
                  </w:rPr>
                </w:rPrChange>
              </w:rPr>
              <w:t>for</w:t>
            </w:r>
            <w:r w:rsidRPr="00C10B0A">
              <w:rPr>
                <w:rFonts w:ascii="Arial" w:hAnsi="Arial"/>
                <w:rPrChange w:id="240" w:author="Denise Champagne" w:date="2016-12-13T15:36:00Z">
                  <w:rPr>
                    <w:rFonts w:ascii="Arial" w:hAnsi="Arial"/>
                    <w:sz w:val="24"/>
                  </w:rPr>
                </w:rPrChange>
              </w:rPr>
              <w:t xml:space="preserve"> </w:t>
            </w:r>
            <w:r w:rsidRPr="00C10B0A">
              <w:rPr>
                <w:rFonts w:ascii="Arial" w:hAnsi="Arial"/>
                <w:spacing w:val="-1"/>
                <w:rPrChange w:id="241" w:author="Denise Champagne" w:date="2016-12-13T15:36:00Z">
                  <w:rPr>
                    <w:rFonts w:ascii="Arial" w:hAnsi="Arial"/>
                    <w:spacing w:val="-1"/>
                    <w:sz w:val="24"/>
                  </w:rPr>
                </w:rPrChange>
              </w:rPr>
              <w:t>Questions</w:t>
            </w:r>
          </w:p>
        </w:tc>
        <w:tc>
          <w:tcPr>
            <w:tcW w:w="4825" w:type="dxa"/>
          </w:tcPr>
          <w:p w14:paraId="443D57C3" w14:textId="77777777" w:rsidR="00C34136" w:rsidRDefault="00C34136">
            <w:pPr>
              <w:spacing w:before="120" w:after="120"/>
              <w:jc w:val="both"/>
              <w:rPr>
                <w:rFonts w:ascii="Arial" w:eastAsia="Arial" w:hAnsi="Arial" w:cs="Arial"/>
              </w:rPr>
              <w:pPrChange w:id="242" w:author="Denise Champagne" w:date="2016-12-13T15:35:00Z">
                <w:pPr>
                  <w:jc w:val="both"/>
                </w:pPr>
              </w:pPrChange>
            </w:pPr>
            <w:r>
              <w:rPr>
                <w:rFonts w:ascii="Arial" w:eastAsia="Arial" w:hAnsi="Arial" w:cs="Arial"/>
              </w:rPr>
              <w:t>January 9, 2017</w:t>
            </w:r>
          </w:p>
        </w:tc>
      </w:tr>
      <w:tr w:rsidR="00C34136" w14:paraId="7C2D64E3" w14:textId="77777777" w:rsidTr="00160692">
        <w:tc>
          <w:tcPr>
            <w:tcW w:w="4825" w:type="dxa"/>
          </w:tcPr>
          <w:p w14:paraId="7FBECF86" w14:textId="77777777" w:rsidR="00C34136" w:rsidRPr="00C10B0A" w:rsidRDefault="00C34136">
            <w:pPr>
              <w:spacing w:before="120" w:after="120"/>
              <w:jc w:val="both"/>
              <w:rPr>
                <w:rFonts w:ascii="Arial" w:hAnsi="Arial"/>
                <w:spacing w:val="-1"/>
                <w:rPrChange w:id="243" w:author="Denise Champagne" w:date="2016-12-13T15:36:00Z">
                  <w:rPr>
                    <w:rFonts w:ascii="Arial" w:hAnsi="Arial"/>
                    <w:spacing w:val="-1"/>
                    <w:sz w:val="24"/>
                  </w:rPr>
                </w:rPrChange>
              </w:rPr>
              <w:pPrChange w:id="244" w:author="Denise Champagne" w:date="2016-12-13T15:35:00Z">
                <w:pPr>
                  <w:jc w:val="both"/>
                </w:pPr>
              </w:pPrChange>
            </w:pPr>
            <w:r w:rsidRPr="00C10B0A">
              <w:rPr>
                <w:rFonts w:ascii="Arial" w:hAnsi="Arial"/>
                <w:spacing w:val="-1"/>
                <w:rPrChange w:id="245" w:author="Denise Champagne" w:date="2016-12-13T15:36:00Z">
                  <w:rPr>
                    <w:rFonts w:ascii="Arial" w:hAnsi="Arial"/>
                    <w:spacing w:val="-1"/>
                    <w:sz w:val="24"/>
                  </w:rPr>
                </w:rPrChange>
              </w:rPr>
              <w:t>Proposal</w:t>
            </w:r>
            <w:r w:rsidRPr="00C10B0A">
              <w:rPr>
                <w:rFonts w:ascii="Arial" w:hAnsi="Arial"/>
                <w:rPrChange w:id="246" w:author="Denise Champagne" w:date="2016-12-13T15:36:00Z">
                  <w:rPr>
                    <w:rFonts w:ascii="Arial" w:hAnsi="Arial"/>
                    <w:sz w:val="24"/>
                  </w:rPr>
                </w:rPrChange>
              </w:rPr>
              <w:t xml:space="preserve"> </w:t>
            </w:r>
            <w:r w:rsidRPr="00C10B0A">
              <w:rPr>
                <w:rFonts w:ascii="Arial" w:hAnsi="Arial"/>
                <w:spacing w:val="-1"/>
                <w:rPrChange w:id="247" w:author="Denise Champagne" w:date="2016-12-13T15:36:00Z">
                  <w:rPr>
                    <w:rFonts w:ascii="Arial" w:hAnsi="Arial"/>
                    <w:spacing w:val="-1"/>
                    <w:sz w:val="24"/>
                  </w:rPr>
                </w:rPrChange>
              </w:rPr>
              <w:t>Submission</w:t>
            </w:r>
          </w:p>
        </w:tc>
        <w:tc>
          <w:tcPr>
            <w:tcW w:w="4825" w:type="dxa"/>
          </w:tcPr>
          <w:p w14:paraId="562C4A5B" w14:textId="77777777" w:rsidR="00C34136" w:rsidRDefault="00C34136">
            <w:pPr>
              <w:spacing w:before="120" w:after="120"/>
              <w:jc w:val="both"/>
              <w:rPr>
                <w:rFonts w:ascii="Arial" w:eastAsia="Arial" w:hAnsi="Arial" w:cs="Arial"/>
              </w:rPr>
              <w:pPrChange w:id="248" w:author="Denise Champagne" w:date="2016-12-13T15:35:00Z">
                <w:pPr>
                  <w:jc w:val="both"/>
                </w:pPr>
              </w:pPrChange>
            </w:pPr>
            <w:r>
              <w:rPr>
                <w:rFonts w:ascii="Arial" w:eastAsia="Arial" w:hAnsi="Arial" w:cs="Arial"/>
              </w:rPr>
              <w:t>January 27, 2017</w:t>
            </w:r>
          </w:p>
        </w:tc>
      </w:tr>
      <w:tr w:rsidR="00C34136" w14:paraId="3CA49621" w14:textId="77777777" w:rsidTr="00160692">
        <w:tc>
          <w:tcPr>
            <w:tcW w:w="4825" w:type="dxa"/>
          </w:tcPr>
          <w:p w14:paraId="748464E1" w14:textId="77777777" w:rsidR="00C34136" w:rsidRPr="00D75DD3" w:rsidRDefault="00C34136">
            <w:pPr>
              <w:spacing w:before="120" w:after="120"/>
              <w:jc w:val="both"/>
              <w:rPr>
                <w:rFonts w:ascii="Arial" w:eastAsia="Arial" w:hAnsi="Arial" w:cs="Arial"/>
              </w:rPr>
              <w:pPrChange w:id="249" w:author="Denise Champagne" w:date="2016-12-13T15:35:00Z">
                <w:pPr>
                  <w:jc w:val="both"/>
                </w:pPr>
              </w:pPrChange>
            </w:pPr>
            <w:r w:rsidRPr="00D75DD3">
              <w:rPr>
                <w:rFonts w:ascii="Arial" w:eastAsia="Arial" w:hAnsi="Arial" w:cs="Arial"/>
              </w:rPr>
              <w:t>Presentation to IG2017 Staff</w:t>
            </w:r>
          </w:p>
        </w:tc>
        <w:tc>
          <w:tcPr>
            <w:tcW w:w="4825" w:type="dxa"/>
          </w:tcPr>
          <w:p w14:paraId="161EF4DE" w14:textId="77777777" w:rsidR="00C34136" w:rsidRDefault="0060799D">
            <w:pPr>
              <w:spacing w:before="120" w:after="120"/>
              <w:jc w:val="both"/>
              <w:rPr>
                <w:rFonts w:ascii="Arial" w:eastAsia="Arial" w:hAnsi="Arial" w:cs="Arial"/>
              </w:rPr>
              <w:pPrChange w:id="250" w:author="Denise Champagne" w:date="2016-12-13T15:35:00Z">
                <w:pPr>
                  <w:jc w:val="both"/>
                </w:pPr>
              </w:pPrChange>
            </w:pPr>
            <w:r>
              <w:rPr>
                <w:rFonts w:ascii="Arial" w:eastAsia="Arial" w:hAnsi="Arial" w:cs="Arial"/>
              </w:rPr>
              <w:t>February 8 &amp; 9</w:t>
            </w:r>
            <w:r w:rsidR="00C34136">
              <w:rPr>
                <w:rFonts w:ascii="Arial" w:eastAsia="Arial" w:hAnsi="Arial" w:cs="Arial"/>
              </w:rPr>
              <w:t>, 2017</w:t>
            </w:r>
          </w:p>
        </w:tc>
      </w:tr>
      <w:tr w:rsidR="00C34136" w14:paraId="45E43801" w14:textId="77777777" w:rsidTr="00160692">
        <w:tc>
          <w:tcPr>
            <w:tcW w:w="4825" w:type="dxa"/>
          </w:tcPr>
          <w:p w14:paraId="112053A5" w14:textId="77777777" w:rsidR="00C34136" w:rsidRPr="00C10B0A" w:rsidRDefault="00C34136">
            <w:pPr>
              <w:spacing w:before="120" w:after="120"/>
              <w:jc w:val="both"/>
              <w:rPr>
                <w:rFonts w:ascii="Arial" w:hAnsi="Arial"/>
                <w:spacing w:val="-1"/>
                <w:rPrChange w:id="251" w:author="Denise Champagne" w:date="2016-12-13T15:36:00Z">
                  <w:rPr>
                    <w:rFonts w:ascii="Arial" w:hAnsi="Arial"/>
                    <w:spacing w:val="-1"/>
                    <w:sz w:val="24"/>
                  </w:rPr>
                </w:rPrChange>
              </w:rPr>
              <w:pPrChange w:id="252" w:author="Denise Champagne" w:date="2016-12-13T15:35:00Z">
                <w:pPr>
                  <w:jc w:val="both"/>
                </w:pPr>
              </w:pPrChange>
            </w:pPr>
            <w:r w:rsidRPr="00C10B0A">
              <w:rPr>
                <w:rFonts w:ascii="Arial" w:hAnsi="Arial"/>
                <w:spacing w:val="-1"/>
                <w:rPrChange w:id="253" w:author="Denise Champagne" w:date="2016-12-13T15:36:00Z">
                  <w:rPr>
                    <w:rFonts w:ascii="Arial" w:hAnsi="Arial"/>
                    <w:spacing w:val="-1"/>
                    <w:sz w:val="24"/>
                  </w:rPr>
                </w:rPrChange>
              </w:rPr>
              <w:t>Awarding</w:t>
            </w:r>
            <w:r w:rsidRPr="00C10B0A">
              <w:rPr>
                <w:rFonts w:ascii="Arial" w:hAnsi="Arial"/>
                <w:spacing w:val="-2"/>
                <w:rPrChange w:id="254" w:author="Denise Champagne" w:date="2016-12-13T15:36:00Z">
                  <w:rPr>
                    <w:rFonts w:ascii="Arial" w:hAnsi="Arial"/>
                    <w:spacing w:val="-2"/>
                    <w:sz w:val="24"/>
                  </w:rPr>
                </w:rPrChange>
              </w:rPr>
              <w:t xml:space="preserve"> </w:t>
            </w:r>
            <w:r w:rsidRPr="00C10B0A">
              <w:rPr>
                <w:rFonts w:ascii="Arial" w:hAnsi="Arial"/>
                <w:spacing w:val="-1"/>
                <w:rPrChange w:id="255" w:author="Denise Champagne" w:date="2016-12-13T15:36:00Z">
                  <w:rPr>
                    <w:rFonts w:ascii="Arial" w:hAnsi="Arial"/>
                    <w:spacing w:val="-1"/>
                    <w:sz w:val="24"/>
                  </w:rPr>
                </w:rPrChange>
              </w:rPr>
              <w:t>Bus Transport Contract</w:t>
            </w:r>
          </w:p>
        </w:tc>
        <w:tc>
          <w:tcPr>
            <w:tcW w:w="4825" w:type="dxa"/>
          </w:tcPr>
          <w:p w14:paraId="2035AABF" w14:textId="77777777" w:rsidR="00C34136" w:rsidRDefault="00C34136">
            <w:pPr>
              <w:spacing w:before="120" w:after="120"/>
              <w:jc w:val="both"/>
              <w:rPr>
                <w:rFonts w:ascii="Arial" w:eastAsia="Arial" w:hAnsi="Arial" w:cs="Arial"/>
              </w:rPr>
              <w:pPrChange w:id="256" w:author="Denise Champagne" w:date="2016-12-13T15:35:00Z">
                <w:pPr>
                  <w:jc w:val="both"/>
                </w:pPr>
              </w:pPrChange>
            </w:pPr>
            <w:r>
              <w:rPr>
                <w:rFonts w:ascii="Arial" w:eastAsia="Arial" w:hAnsi="Arial" w:cs="Arial"/>
              </w:rPr>
              <w:t xml:space="preserve">March </w:t>
            </w:r>
            <w:del w:id="257" w:author="Mike Pugh" w:date="2016-12-08T14:28:00Z">
              <w:r w:rsidDel="002B212C">
                <w:rPr>
                  <w:rFonts w:ascii="Arial" w:eastAsia="Arial" w:hAnsi="Arial" w:cs="Arial"/>
                </w:rPr>
                <w:delText>1</w:delText>
              </w:r>
            </w:del>
            <w:ins w:id="258" w:author="Mike Pugh" w:date="2016-12-08T14:30:00Z">
              <w:r w:rsidR="002B212C">
                <w:rPr>
                  <w:rFonts w:ascii="Arial" w:eastAsia="Arial" w:hAnsi="Arial" w:cs="Arial"/>
                </w:rPr>
                <w:t>1</w:t>
              </w:r>
            </w:ins>
            <w:r>
              <w:rPr>
                <w:rFonts w:ascii="Arial" w:eastAsia="Arial" w:hAnsi="Arial" w:cs="Arial"/>
              </w:rPr>
              <w:t>, 2017</w:t>
            </w:r>
          </w:p>
        </w:tc>
      </w:tr>
    </w:tbl>
    <w:p w14:paraId="5F45574D" w14:textId="25ACFFF7" w:rsidR="005636E2" w:rsidRDefault="005636E2" w:rsidP="00FF787B">
      <w:pPr>
        <w:widowControl/>
        <w:rPr>
          <w:ins w:id="259" w:author="Mike Pugh" w:date="2016-12-14T10:28:00Z"/>
          <w:rFonts w:ascii="Arial" w:eastAsia="Arial" w:hAnsi="Arial" w:cs="Arial"/>
          <w:b/>
        </w:rPr>
      </w:pPr>
    </w:p>
    <w:p w14:paraId="78E46059" w14:textId="77777777" w:rsidR="00E40604" w:rsidRDefault="00E40604" w:rsidP="00FF787B">
      <w:pPr>
        <w:widowControl/>
        <w:rPr>
          <w:ins w:id="260" w:author="Denise Champagne" w:date="2016-12-13T15:36:00Z"/>
          <w:rFonts w:ascii="Arial" w:eastAsia="Arial" w:hAnsi="Arial" w:cs="Arial"/>
          <w:b/>
        </w:rPr>
      </w:pPr>
    </w:p>
    <w:p w14:paraId="398CB41B" w14:textId="77777777" w:rsidR="00C10B0A" w:rsidRDefault="00C10B0A" w:rsidP="00FF787B">
      <w:pPr>
        <w:widowControl/>
        <w:rPr>
          <w:rFonts w:ascii="Arial" w:eastAsia="Arial" w:hAnsi="Arial" w:cs="Arial"/>
          <w:b/>
        </w:rPr>
      </w:pPr>
    </w:p>
    <w:p w14:paraId="0233161E" w14:textId="77777777" w:rsidR="00E64596" w:rsidRPr="00F00535" w:rsidRDefault="00C31B2F" w:rsidP="00FF787B">
      <w:pPr>
        <w:widowControl/>
        <w:rPr>
          <w:rFonts w:ascii="Arial" w:eastAsia="Arial" w:hAnsi="Arial" w:cs="Arial"/>
          <w:b/>
        </w:rPr>
      </w:pPr>
      <w:r>
        <w:rPr>
          <w:rFonts w:ascii="Arial" w:eastAsia="Arial" w:hAnsi="Arial" w:cs="Arial"/>
          <w:b/>
        </w:rPr>
        <w:lastRenderedPageBreak/>
        <w:t>4.3</w:t>
      </w:r>
      <w:r w:rsidR="0045056F" w:rsidRPr="00E64596">
        <w:rPr>
          <w:rFonts w:ascii="Arial" w:eastAsia="Arial" w:hAnsi="Arial" w:cs="Arial"/>
          <w:b/>
        </w:rPr>
        <w:tab/>
        <w:t>Ratings</w:t>
      </w:r>
    </w:p>
    <w:p w14:paraId="7CE43B03" w14:textId="77777777" w:rsidR="00F00535" w:rsidRDefault="00F00535" w:rsidP="00E64596">
      <w:pPr>
        <w:autoSpaceDE w:val="0"/>
        <w:autoSpaceDN w:val="0"/>
        <w:adjustRightInd w:val="0"/>
        <w:rPr>
          <w:rFonts w:ascii="Arial" w:hAnsi="Arial" w:cs="Arial"/>
          <w:lang w:eastAsia="en-CA"/>
        </w:rPr>
      </w:pPr>
    </w:p>
    <w:p w14:paraId="5AB8D22F" w14:textId="77777777" w:rsidR="00E64596" w:rsidRPr="00E64596" w:rsidRDefault="00E64596" w:rsidP="00E64596">
      <w:pPr>
        <w:autoSpaceDE w:val="0"/>
        <w:autoSpaceDN w:val="0"/>
        <w:adjustRightInd w:val="0"/>
        <w:rPr>
          <w:rFonts w:ascii="Arial" w:hAnsi="Arial" w:cs="Arial"/>
          <w:lang w:eastAsia="en-CA"/>
        </w:rPr>
      </w:pPr>
      <w:r w:rsidRPr="00E64596">
        <w:rPr>
          <w:rFonts w:ascii="Arial" w:hAnsi="Arial" w:cs="Arial"/>
          <w:lang w:eastAsia="en-CA"/>
        </w:rPr>
        <w:t>All submissions will be rated on the following criteria:</w:t>
      </w:r>
    </w:p>
    <w:p w14:paraId="7F643BCC" w14:textId="77777777" w:rsidR="00E64596" w:rsidRPr="005636E2" w:rsidRDefault="00E64596" w:rsidP="00E64596">
      <w:pPr>
        <w:autoSpaceDE w:val="0"/>
        <w:autoSpaceDN w:val="0"/>
        <w:adjustRightInd w:val="0"/>
        <w:rPr>
          <w:rFonts w:ascii="Arial" w:hAnsi="Arial" w:cs="Arial"/>
          <w:sz w:val="16"/>
          <w:szCs w:val="16"/>
          <w:lang w:eastAsia="en-CA"/>
        </w:rPr>
      </w:pPr>
    </w:p>
    <w:p w14:paraId="43570270" w14:textId="77777777" w:rsidR="002B212C" w:rsidRPr="002B212C" w:rsidDel="00C10B0A" w:rsidRDefault="002B212C">
      <w:pPr>
        <w:autoSpaceDE w:val="0"/>
        <w:autoSpaceDN w:val="0"/>
        <w:adjustRightInd w:val="0"/>
        <w:rPr>
          <w:ins w:id="261" w:author="Mike Pugh" w:date="2016-12-08T14:30:00Z"/>
          <w:del w:id="262" w:author="Denise Champagne" w:date="2016-12-13T15:38:00Z"/>
          <w:rFonts w:ascii="Arial" w:hAnsi="Arial" w:cs="Arial"/>
          <w:b/>
          <w:lang w:eastAsia="en-CA"/>
          <w:rPrChange w:id="263" w:author="Mike Pugh" w:date="2016-12-08T14:31:00Z">
            <w:rPr>
              <w:ins w:id="264" w:author="Mike Pugh" w:date="2016-12-08T14:30:00Z"/>
              <w:del w:id="265" w:author="Denise Champagne" w:date="2016-12-13T15:38:00Z"/>
              <w:b/>
              <w:lang w:eastAsia="en-CA"/>
            </w:rPr>
          </w:rPrChange>
        </w:rPr>
        <w:pPrChange w:id="266" w:author="Mike Pugh" w:date="2016-12-08T14:31:00Z">
          <w:pPr>
            <w:pStyle w:val="ListParagraph"/>
            <w:numPr>
              <w:numId w:val="52"/>
            </w:numPr>
            <w:autoSpaceDE w:val="0"/>
            <w:autoSpaceDN w:val="0"/>
            <w:adjustRightInd w:val="0"/>
            <w:ind w:hanging="360"/>
          </w:pPr>
        </w:pPrChange>
      </w:pPr>
      <w:ins w:id="267" w:author="Mike Pugh" w:date="2016-12-08T14:30:00Z">
        <w:r w:rsidRPr="002B212C">
          <w:rPr>
            <w:rFonts w:ascii="Arial" w:hAnsi="Arial"/>
            <w:b/>
            <w:spacing w:val="-1"/>
            <w:rPrChange w:id="268" w:author="Mike Pugh" w:date="2016-12-08T14:31:00Z">
              <w:rPr>
                <w:b/>
                <w:spacing w:val="-1"/>
              </w:rPr>
            </w:rPrChange>
          </w:rPr>
          <w:t xml:space="preserve">Financial Bid </w:t>
        </w:r>
        <w:r w:rsidRPr="002B212C">
          <w:rPr>
            <w:rFonts w:ascii="Arial" w:hAnsi="Arial" w:cs="Arial"/>
            <w:b/>
            <w:lang w:eastAsia="en-CA"/>
            <w:rPrChange w:id="269" w:author="Mike Pugh" w:date="2016-12-08T14:31:00Z">
              <w:rPr>
                <w:b/>
                <w:lang w:eastAsia="en-CA"/>
              </w:rPr>
            </w:rPrChange>
          </w:rPr>
          <w:t>– 30%:</w:t>
        </w:r>
        <w:r w:rsidRPr="002B212C">
          <w:rPr>
            <w:rFonts w:ascii="Arial" w:hAnsi="Arial" w:cs="Arial"/>
            <w:lang w:eastAsia="en-CA"/>
            <w:rPrChange w:id="270" w:author="Mike Pugh" w:date="2016-12-08T14:31:00Z">
              <w:rPr>
                <w:lang w:eastAsia="en-CA"/>
              </w:rPr>
            </w:rPrChange>
          </w:rPr>
          <w:t xml:space="preserve"> overall cost of the bu</w:t>
        </w:r>
        <w:del w:id="271" w:author="Denise Champagne" w:date="2016-12-13T15:37:00Z">
          <w:r w:rsidRPr="002B212C" w:rsidDel="00C10B0A">
            <w:rPr>
              <w:rFonts w:ascii="Arial" w:hAnsi="Arial" w:cs="Arial"/>
              <w:lang w:eastAsia="en-CA"/>
              <w:rPrChange w:id="272" w:author="Mike Pugh" w:date="2016-12-08T14:31:00Z">
                <w:rPr>
                  <w:lang w:eastAsia="en-CA"/>
                </w:rPr>
              </w:rPrChange>
            </w:rPr>
            <w:delText>s</w:delText>
          </w:r>
        </w:del>
        <w:r w:rsidRPr="002B212C">
          <w:rPr>
            <w:rFonts w:ascii="Arial" w:hAnsi="Arial" w:cs="Arial"/>
            <w:lang w:eastAsia="en-CA"/>
            <w:rPrChange w:id="273" w:author="Mike Pugh" w:date="2016-12-08T14:31:00Z">
              <w:rPr>
                <w:lang w:eastAsia="en-CA"/>
              </w:rPr>
            </w:rPrChange>
          </w:rPr>
          <w:t>sing services provided.</w:t>
        </w:r>
      </w:ins>
    </w:p>
    <w:p w14:paraId="7C0549F1" w14:textId="77777777" w:rsidR="002B212C" w:rsidRPr="008C1D52" w:rsidRDefault="002B212C">
      <w:pPr>
        <w:autoSpaceDE w:val="0"/>
        <w:autoSpaceDN w:val="0"/>
        <w:adjustRightInd w:val="0"/>
        <w:rPr>
          <w:ins w:id="274" w:author="Mike Pugh" w:date="2016-12-08T14:30:00Z"/>
          <w:rFonts w:ascii="Arial" w:hAnsi="Arial"/>
          <w:spacing w:val="-1"/>
        </w:rPr>
        <w:pPrChange w:id="275" w:author="Denise Champagne" w:date="2016-12-13T15:38:00Z">
          <w:pPr/>
        </w:pPrChange>
      </w:pPr>
    </w:p>
    <w:p w14:paraId="71F298C9" w14:textId="15F83A29" w:rsidR="002B212C" w:rsidRPr="008C1D52" w:rsidRDefault="002B212C">
      <w:pPr>
        <w:widowControl/>
        <w:numPr>
          <w:ilvl w:val="0"/>
          <w:numId w:val="52"/>
        </w:numPr>
        <w:spacing w:line="259" w:lineRule="auto"/>
        <w:contextualSpacing/>
        <w:jc w:val="both"/>
        <w:rPr>
          <w:ins w:id="276" w:author="Mike Pugh" w:date="2016-12-08T14:30:00Z"/>
          <w:rFonts w:ascii="Arial" w:hAnsi="Arial"/>
          <w:spacing w:val="-1"/>
        </w:rPr>
        <w:pPrChange w:id="277" w:author="Denise Champagne" w:date="2016-12-13T15:39:00Z">
          <w:pPr>
            <w:widowControl/>
            <w:numPr>
              <w:ilvl w:val="1"/>
              <w:numId w:val="52"/>
            </w:numPr>
            <w:spacing w:after="160" w:line="259" w:lineRule="auto"/>
            <w:ind w:left="1440" w:hanging="360"/>
            <w:contextualSpacing/>
          </w:pPr>
        </w:pPrChange>
      </w:pPr>
      <w:ins w:id="278" w:author="Mike Pugh" w:date="2016-12-08T14:30:00Z">
        <w:r w:rsidRPr="008C1D52">
          <w:rPr>
            <w:rFonts w:ascii="Arial" w:hAnsi="Arial"/>
            <w:spacing w:val="-1"/>
          </w:rPr>
          <w:t xml:space="preserve">Provide a </w:t>
        </w:r>
        <w:r>
          <w:rPr>
            <w:rFonts w:ascii="Arial" w:hAnsi="Arial"/>
            <w:spacing w:val="-1"/>
          </w:rPr>
          <w:t>competitive bid</w:t>
        </w:r>
        <w:r w:rsidRPr="008C1D52">
          <w:rPr>
            <w:rFonts w:ascii="Arial" w:hAnsi="Arial"/>
            <w:spacing w:val="-1"/>
          </w:rPr>
          <w:t xml:space="preserve"> and describe the services that will be provided in consideration of the </w:t>
        </w:r>
        <w:r>
          <w:rPr>
            <w:rFonts w:ascii="Arial" w:hAnsi="Arial"/>
            <w:spacing w:val="-1"/>
          </w:rPr>
          <w:t>bid</w:t>
        </w:r>
      </w:ins>
      <w:ins w:id="279" w:author="Denise Champagne" w:date="2016-12-13T15:41:00Z">
        <w:r w:rsidR="003E73D1">
          <w:rPr>
            <w:rFonts w:ascii="Arial" w:hAnsi="Arial"/>
            <w:spacing w:val="-1"/>
          </w:rPr>
          <w:t>.</w:t>
        </w:r>
      </w:ins>
    </w:p>
    <w:p w14:paraId="02DC4924" w14:textId="145AC913" w:rsidR="002B212C" w:rsidRPr="00C10B0A" w:rsidRDefault="002B212C">
      <w:pPr>
        <w:pStyle w:val="ListParagraph"/>
        <w:widowControl/>
        <w:numPr>
          <w:ilvl w:val="0"/>
          <w:numId w:val="52"/>
        </w:numPr>
        <w:spacing w:line="259" w:lineRule="auto"/>
        <w:jc w:val="both"/>
        <w:rPr>
          <w:ins w:id="280" w:author="Mike Pugh" w:date="2016-12-08T14:30:00Z"/>
          <w:rFonts w:ascii="Arial" w:hAnsi="Arial"/>
          <w:spacing w:val="-1"/>
        </w:rPr>
        <w:pPrChange w:id="281" w:author="Denise Champagne" w:date="2016-12-13T15:39:00Z">
          <w:pPr>
            <w:widowControl/>
            <w:numPr>
              <w:ilvl w:val="1"/>
              <w:numId w:val="52"/>
            </w:numPr>
            <w:spacing w:after="160" w:line="259" w:lineRule="auto"/>
            <w:ind w:left="1440" w:hanging="360"/>
            <w:contextualSpacing/>
          </w:pPr>
        </w:pPrChange>
      </w:pPr>
      <w:ins w:id="282" w:author="Mike Pugh" w:date="2016-12-08T14:30:00Z">
        <w:r w:rsidRPr="00D75DD3">
          <w:rPr>
            <w:rFonts w:ascii="Arial" w:hAnsi="Arial"/>
            <w:spacing w:val="-1"/>
          </w:rPr>
          <w:t>Describe the specific financial systems that you will establish/utilize to develop, disburse and monitor the CIMGC bus budget and control/track expenses and ensure financial accountability. Where</w:t>
        </w:r>
        <w:r w:rsidRPr="00C10B0A">
          <w:rPr>
            <w:rFonts w:ascii="Arial" w:hAnsi="Arial"/>
            <w:spacing w:val="-1"/>
          </w:rPr>
          <w:t>, and if possible, provide a detailed overview of potential sponsorship or Value in Kind (VIK) opportunities that may provide budget relief.</w:t>
        </w:r>
      </w:ins>
    </w:p>
    <w:p w14:paraId="57EE8FC4" w14:textId="77777777" w:rsidR="002B212C" w:rsidRPr="002D7721" w:rsidRDefault="002B212C">
      <w:pPr>
        <w:widowControl/>
        <w:numPr>
          <w:ilvl w:val="0"/>
          <w:numId w:val="52"/>
        </w:numPr>
        <w:spacing w:after="160" w:line="259" w:lineRule="auto"/>
        <w:contextualSpacing/>
        <w:jc w:val="both"/>
        <w:rPr>
          <w:ins w:id="283" w:author="Mike Pugh" w:date="2016-12-08T14:30:00Z"/>
          <w:rFonts w:ascii="Arial" w:hAnsi="Arial"/>
          <w:spacing w:val="-1"/>
        </w:rPr>
        <w:pPrChange w:id="284" w:author="Denise Champagne" w:date="2016-12-13T15:39:00Z">
          <w:pPr>
            <w:widowControl/>
            <w:numPr>
              <w:ilvl w:val="1"/>
              <w:numId w:val="52"/>
            </w:numPr>
            <w:spacing w:after="160" w:line="259" w:lineRule="auto"/>
            <w:ind w:left="1440" w:hanging="360"/>
            <w:contextualSpacing/>
          </w:pPr>
        </w:pPrChange>
      </w:pPr>
      <w:ins w:id="285" w:author="Mike Pugh" w:date="2016-12-08T14:30:00Z">
        <w:r w:rsidRPr="008C1D52">
          <w:rPr>
            <w:rFonts w:ascii="Arial" w:hAnsi="Arial"/>
            <w:spacing w:val="-1"/>
          </w:rPr>
          <w:t>Financial Risk Management – comment on how the structure and management of the plan will minimize financial risk and ensure budget security and oversight.</w:t>
        </w:r>
      </w:ins>
    </w:p>
    <w:p w14:paraId="760E3A0E" w14:textId="77777777" w:rsidR="00E64596" w:rsidRPr="00E64596" w:rsidDel="002B212C" w:rsidRDefault="00E64596" w:rsidP="00E64596">
      <w:pPr>
        <w:autoSpaceDE w:val="0"/>
        <w:autoSpaceDN w:val="0"/>
        <w:adjustRightInd w:val="0"/>
        <w:rPr>
          <w:del w:id="286" w:author="Mike Pugh" w:date="2016-12-08T14:30:00Z"/>
          <w:rFonts w:ascii="Arial" w:hAnsi="Arial" w:cs="Arial"/>
          <w:b/>
          <w:lang w:eastAsia="en-CA"/>
        </w:rPr>
      </w:pPr>
      <w:del w:id="287" w:author="Mike Pugh" w:date="2016-12-08T14:30:00Z">
        <w:r w:rsidRPr="00E64596" w:rsidDel="002B212C">
          <w:rPr>
            <w:rFonts w:ascii="Arial" w:hAnsi="Arial" w:cs="Arial"/>
            <w:b/>
            <w:lang w:eastAsia="en-CA"/>
          </w:rPr>
          <w:delText>Cost – 30%</w:delText>
        </w:r>
      </w:del>
    </w:p>
    <w:p w14:paraId="1AD6127D" w14:textId="77777777" w:rsidR="00E64596" w:rsidRPr="00E64596" w:rsidDel="002B212C" w:rsidRDefault="00E64596" w:rsidP="00E64596">
      <w:pPr>
        <w:autoSpaceDE w:val="0"/>
        <w:autoSpaceDN w:val="0"/>
        <w:adjustRightInd w:val="0"/>
        <w:rPr>
          <w:del w:id="288" w:author="Mike Pugh" w:date="2016-12-08T14:30:00Z"/>
          <w:rFonts w:ascii="Arial" w:hAnsi="Arial" w:cs="Arial"/>
          <w:lang w:eastAsia="en-CA"/>
        </w:rPr>
      </w:pPr>
      <w:del w:id="289" w:author="Mike Pugh" w:date="2016-12-08T14:30:00Z">
        <w:r w:rsidRPr="00E64596" w:rsidDel="002B212C">
          <w:rPr>
            <w:rFonts w:ascii="Arial" w:hAnsi="Arial" w:cs="Arial"/>
            <w:lang w:eastAsia="en-CA"/>
          </w:rPr>
          <w:delText>The overall cost of the bussing services provided.</w:delText>
        </w:r>
      </w:del>
    </w:p>
    <w:p w14:paraId="2190125D" w14:textId="77777777" w:rsidR="00E64596" w:rsidRPr="00E64596" w:rsidRDefault="00E64596" w:rsidP="00E64596">
      <w:pPr>
        <w:autoSpaceDE w:val="0"/>
        <w:autoSpaceDN w:val="0"/>
        <w:adjustRightInd w:val="0"/>
        <w:rPr>
          <w:rFonts w:ascii="Arial" w:hAnsi="Arial" w:cs="Arial"/>
          <w:lang w:eastAsia="en-CA"/>
        </w:rPr>
      </w:pPr>
    </w:p>
    <w:p w14:paraId="2F1D422B" w14:textId="77777777" w:rsidR="00E64596" w:rsidRPr="00E64596" w:rsidRDefault="00E64596" w:rsidP="00E64596">
      <w:pPr>
        <w:autoSpaceDE w:val="0"/>
        <w:autoSpaceDN w:val="0"/>
        <w:adjustRightInd w:val="0"/>
        <w:rPr>
          <w:rFonts w:ascii="Arial" w:hAnsi="Arial" w:cs="Arial"/>
          <w:b/>
          <w:lang w:eastAsia="en-CA"/>
        </w:rPr>
      </w:pPr>
      <w:r w:rsidRPr="00E64596">
        <w:rPr>
          <w:rFonts w:ascii="Arial" w:hAnsi="Arial" w:cs="Arial"/>
          <w:b/>
          <w:lang w:eastAsia="en-CA"/>
        </w:rPr>
        <w:t xml:space="preserve">Service – 25% </w:t>
      </w:r>
    </w:p>
    <w:p w14:paraId="108030EF" w14:textId="688F4C15" w:rsidR="00E64596" w:rsidRPr="00E64596" w:rsidRDefault="00E64596" w:rsidP="00E64596">
      <w:pPr>
        <w:autoSpaceDE w:val="0"/>
        <w:autoSpaceDN w:val="0"/>
        <w:adjustRightInd w:val="0"/>
        <w:rPr>
          <w:rFonts w:ascii="Arial" w:hAnsi="Arial" w:cs="Arial"/>
          <w:lang w:eastAsia="en-CA"/>
        </w:rPr>
      </w:pPr>
      <w:r w:rsidRPr="00E64596">
        <w:rPr>
          <w:rFonts w:ascii="Arial" w:hAnsi="Arial" w:cs="Arial"/>
          <w:lang w:eastAsia="en-CA"/>
        </w:rPr>
        <w:t>The comprehensive level of service offered based on the components outlined in section 3.2</w:t>
      </w:r>
      <w:ins w:id="290" w:author="Denise Champagne" w:date="2016-12-13T15:41:00Z">
        <w:r w:rsidR="003E73D1">
          <w:rPr>
            <w:rFonts w:ascii="Arial" w:hAnsi="Arial" w:cs="Arial"/>
            <w:lang w:eastAsia="en-CA"/>
          </w:rPr>
          <w:t>.</w:t>
        </w:r>
      </w:ins>
    </w:p>
    <w:p w14:paraId="20E1F4FA" w14:textId="77777777" w:rsidR="00E64596" w:rsidRPr="00E64596" w:rsidRDefault="00E64596" w:rsidP="00E64596">
      <w:pPr>
        <w:autoSpaceDE w:val="0"/>
        <w:autoSpaceDN w:val="0"/>
        <w:adjustRightInd w:val="0"/>
        <w:rPr>
          <w:rFonts w:ascii="Arial" w:hAnsi="Arial" w:cs="Arial"/>
          <w:lang w:eastAsia="en-CA"/>
        </w:rPr>
      </w:pPr>
    </w:p>
    <w:p w14:paraId="177FDE7C" w14:textId="77777777" w:rsidR="00E64596" w:rsidRPr="00E64596" w:rsidRDefault="00E64596" w:rsidP="00E64596">
      <w:pPr>
        <w:autoSpaceDE w:val="0"/>
        <w:autoSpaceDN w:val="0"/>
        <w:adjustRightInd w:val="0"/>
        <w:rPr>
          <w:rFonts w:ascii="Arial" w:hAnsi="Arial" w:cs="Arial"/>
          <w:b/>
          <w:lang w:eastAsia="en-CA"/>
        </w:rPr>
      </w:pPr>
      <w:r w:rsidRPr="00E64596">
        <w:rPr>
          <w:rFonts w:ascii="Arial" w:hAnsi="Arial" w:cs="Arial"/>
          <w:b/>
          <w:lang w:eastAsia="en-CA"/>
        </w:rPr>
        <w:t xml:space="preserve">Equipment – 25% </w:t>
      </w:r>
    </w:p>
    <w:p w14:paraId="1F86EF59" w14:textId="0B0045FA" w:rsidR="00E64596" w:rsidRPr="00E64596" w:rsidRDefault="00E64596" w:rsidP="00E64596">
      <w:pPr>
        <w:autoSpaceDE w:val="0"/>
        <w:autoSpaceDN w:val="0"/>
        <w:adjustRightInd w:val="0"/>
        <w:rPr>
          <w:rFonts w:ascii="Arial" w:hAnsi="Arial" w:cs="Arial"/>
          <w:lang w:eastAsia="en-CA"/>
        </w:rPr>
      </w:pPr>
      <w:r w:rsidRPr="00E64596">
        <w:rPr>
          <w:rFonts w:ascii="Arial" w:hAnsi="Arial" w:cs="Arial"/>
          <w:lang w:eastAsia="en-CA"/>
        </w:rPr>
        <w:t>The type and condition of equipment offered based on the components outlined in section 3.3</w:t>
      </w:r>
      <w:ins w:id="291" w:author="Denise Champagne" w:date="2016-12-13T15:41:00Z">
        <w:r w:rsidR="003E73D1">
          <w:rPr>
            <w:rFonts w:ascii="Arial" w:hAnsi="Arial" w:cs="Arial"/>
            <w:lang w:eastAsia="en-CA"/>
          </w:rPr>
          <w:t>.</w:t>
        </w:r>
      </w:ins>
    </w:p>
    <w:p w14:paraId="1698FAEF" w14:textId="77777777" w:rsidR="00E64596" w:rsidRPr="00E64596" w:rsidRDefault="00E64596" w:rsidP="00E64596">
      <w:pPr>
        <w:autoSpaceDE w:val="0"/>
        <w:autoSpaceDN w:val="0"/>
        <w:adjustRightInd w:val="0"/>
        <w:rPr>
          <w:rFonts w:ascii="Arial" w:hAnsi="Arial" w:cs="Arial"/>
          <w:lang w:eastAsia="en-CA"/>
        </w:rPr>
      </w:pPr>
    </w:p>
    <w:p w14:paraId="05DF4EE3" w14:textId="77777777" w:rsidR="00E64596" w:rsidRPr="00E64596" w:rsidRDefault="00E64596" w:rsidP="00E64596">
      <w:pPr>
        <w:autoSpaceDE w:val="0"/>
        <w:autoSpaceDN w:val="0"/>
        <w:adjustRightInd w:val="0"/>
        <w:rPr>
          <w:rFonts w:ascii="Arial" w:hAnsi="Arial" w:cs="Arial"/>
          <w:b/>
          <w:lang w:eastAsia="en-CA"/>
        </w:rPr>
      </w:pPr>
      <w:r w:rsidRPr="00E64596">
        <w:rPr>
          <w:rFonts w:ascii="Arial" w:hAnsi="Arial" w:cs="Arial"/>
          <w:b/>
          <w:lang w:eastAsia="en-CA"/>
        </w:rPr>
        <w:t>Sustainability – 10%</w:t>
      </w:r>
    </w:p>
    <w:p w14:paraId="62E20672" w14:textId="77777777" w:rsidR="00E64596" w:rsidRPr="00E64596" w:rsidRDefault="00E64596">
      <w:pPr>
        <w:autoSpaceDE w:val="0"/>
        <w:autoSpaceDN w:val="0"/>
        <w:adjustRightInd w:val="0"/>
        <w:jc w:val="both"/>
        <w:rPr>
          <w:rFonts w:ascii="Arial" w:hAnsi="Arial" w:cs="Arial"/>
          <w:lang w:eastAsia="en-CA"/>
        </w:rPr>
        <w:pPrChange w:id="292" w:author="Denise Champagne" w:date="2016-12-13T15:41:00Z">
          <w:pPr>
            <w:autoSpaceDE w:val="0"/>
            <w:autoSpaceDN w:val="0"/>
            <w:adjustRightInd w:val="0"/>
          </w:pPr>
        </w:pPrChange>
      </w:pPr>
      <w:r w:rsidRPr="00E64596">
        <w:rPr>
          <w:rFonts w:ascii="Arial" w:hAnsi="Arial" w:cs="Arial"/>
          <w:lang w:eastAsia="en-CA"/>
        </w:rPr>
        <w:t>The ability of the supplier to deliver the services within this RFP in a sustainable, accessible and efficient manner.</w:t>
      </w:r>
    </w:p>
    <w:p w14:paraId="141E3529" w14:textId="77777777" w:rsidR="00E64596" w:rsidRPr="00E64596" w:rsidRDefault="00E64596" w:rsidP="00E64596">
      <w:pPr>
        <w:autoSpaceDE w:val="0"/>
        <w:autoSpaceDN w:val="0"/>
        <w:adjustRightInd w:val="0"/>
        <w:rPr>
          <w:rFonts w:ascii="Arial" w:hAnsi="Arial" w:cs="Arial"/>
          <w:lang w:eastAsia="en-CA"/>
        </w:rPr>
      </w:pPr>
    </w:p>
    <w:p w14:paraId="65EA0F07" w14:textId="77777777" w:rsidR="00E64596" w:rsidRPr="00E64596" w:rsidRDefault="00E64596" w:rsidP="00E64596">
      <w:pPr>
        <w:autoSpaceDE w:val="0"/>
        <w:autoSpaceDN w:val="0"/>
        <w:adjustRightInd w:val="0"/>
        <w:rPr>
          <w:rFonts w:ascii="Arial" w:hAnsi="Arial" w:cs="Arial"/>
          <w:b/>
          <w:lang w:eastAsia="en-CA"/>
        </w:rPr>
      </w:pPr>
      <w:r w:rsidRPr="00E64596">
        <w:rPr>
          <w:rFonts w:ascii="Arial" w:hAnsi="Arial" w:cs="Arial"/>
          <w:b/>
          <w:lang w:eastAsia="en-CA"/>
        </w:rPr>
        <w:t xml:space="preserve">Previous Experience – 5% </w:t>
      </w:r>
    </w:p>
    <w:p w14:paraId="5F4F7507" w14:textId="77777777" w:rsidR="00E64596" w:rsidRPr="00E64596" w:rsidRDefault="00E64596" w:rsidP="00E64596">
      <w:pPr>
        <w:autoSpaceDE w:val="0"/>
        <w:autoSpaceDN w:val="0"/>
        <w:adjustRightInd w:val="0"/>
        <w:rPr>
          <w:rFonts w:ascii="Arial" w:hAnsi="Arial" w:cs="Arial"/>
          <w:lang w:eastAsia="en-CA"/>
        </w:rPr>
      </w:pPr>
      <w:r w:rsidRPr="00E64596">
        <w:rPr>
          <w:rFonts w:ascii="Arial" w:hAnsi="Arial" w:cs="Arial"/>
          <w:lang w:eastAsia="en-CA"/>
        </w:rPr>
        <w:t>Previous event or multi-sport games experience delivering the services outlined in this RFP.</w:t>
      </w:r>
    </w:p>
    <w:p w14:paraId="0649868E" w14:textId="77777777" w:rsidR="00E64596" w:rsidRPr="00E64596" w:rsidRDefault="00E64596" w:rsidP="00E64596">
      <w:pPr>
        <w:autoSpaceDE w:val="0"/>
        <w:autoSpaceDN w:val="0"/>
        <w:adjustRightInd w:val="0"/>
        <w:rPr>
          <w:rFonts w:ascii="Arial" w:hAnsi="Arial" w:cs="Arial"/>
          <w:lang w:eastAsia="en-CA"/>
        </w:rPr>
      </w:pPr>
    </w:p>
    <w:p w14:paraId="4DBBB679" w14:textId="77777777" w:rsidR="00E64596" w:rsidRPr="00E64596" w:rsidRDefault="00E64596" w:rsidP="00E64596">
      <w:pPr>
        <w:widowControl/>
        <w:rPr>
          <w:rFonts w:ascii="Arial" w:hAnsi="Arial" w:cs="Arial"/>
          <w:b/>
          <w:lang w:eastAsia="en-CA"/>
        </w:rPr>
      </w:pPr>
      <w:r w:rsidRPr="00E64596">
        <w:rPr>
          <w:rFonts w:ascii="Arial" w:hAnsi="Arial" w:cs="Arial"/>
          <w:b/>
          <w:lang w:eastAsia="en-CA"/>
        </w:rPr>
        <w:t xml:space="preserve">Diversity – 5% </w:t>
      </w:r>
    </w:p>
    <w:p w14:paraId="35542556" w14:textId="77777777" w:rsidR="00E64596" w:rsidRPr="00E64596" w:rsidRDefault="00E64596">
      <w:pPr>
        <w:widowControl/>
        <w:jc w:val="both"/>
        <w:rPr>
          <w:rFonts w:ascii="Arial" w:eastAsia="Arial" w:hAnsi="Arial" w:cs="Arial"/>
        </w:rPr>
        <w:pPrChange w:id="293" w:author="Denise Champagne" w:date="2016-12-13T15:40:00Z">
          <w:pPr>
            <w:widowControl/>
          </w:pPr>
        </w:pPrChange>
      </w:pPr>
      <w:r w:rsidRPr="00E64596">
        <w:rPr>
          <w:rFonts w:ascii="Arial" w:hAnsi="Arial" w:cs="Arial"/>
          <w:lang w:eastAsia="en-CA"/>
        </w:rPr>
        <w:t>In all procurement activities, we are committed to providing opportunities for highly qualified firms that are committed within their supply chains to diversity, which includes: (i) a firm that is more than 50% majority owned, managed and controlled by persons belonging to a group that experiences discrimination or barriers to equal opportunity such as indigenous people, youth, women, LGBTQ+ people, visible minorities/racialized people, newcomers/new immigrants, individuals from all socio-economic and cultural backgrounds and persons with disabilities; or (ii) a social purpose firm whose primary goal is to create a social, cultural or environmental impact where more than 50% of its employees are participating in or have completed transitional employment/training and experience economic disadvantage.</w:t>
      </w:r>
    </w:p>
    <w:p w14:paraId="782924DD" w14:textId="77777777" w:rsidR="00E64596" w:rsidRDefault="00E64596">
      <w:pPr>
        <w:widowControl/>
        <w:jc w:val="both"/>
        <w:rPr>
          <w:rFonts w:ascii="Arial" w:eastAsia="Arial" w:hAnsi="Arial" w:cs="Arial"/>
        </w:rPr>
        <w:pPrChange w:id="294" w:author="Denise Champagne" w:date="2016-12-13T15:40:00Z">
          <w:pPr>
            <w:widowControl/>
          </w:pPr>
        </w:pPrChange>
      </w:pPr>
    </w:p>
    <w:p w14:paraId="5D781D35" w14:textId="77777777" w:rsidR="0045056F" w:rsidRPr="00E54108" w:rsidRDefault="00CE5B17">
      <w:pPr>
        <w:widowControl/>
        <w:jc w:val="both"/>
        <w:rPr>
          <w:rFonts w:ascii="Arial" w:eastAsia="Arial" w:hAnsi="Arial" w:cs="Arial"/>
          <w:b/>
        </w:rPr>
        <w:pPrChange w:id="295" w:author="Denise Champagne" w:date="2016-12-13T15:40:00Z">
          <w:pPr>
            <w:widowControl/>
          </w:pPr>
        </w:pPrChange>
      </w:pPr>
      <w:r>
        <w:rPr>
          <w:rFonts w:ascii="Arial" w:eastAsia="Arial" w:hAnsi="Arial" w:cs="Arial"/>
          <w:b/>
        </w:rPr>
        <w:t xml:space="preserve">4.4 </w:t>
      </w:r>
      <w:r>
        <w:rPr>
          <w:rFonts w:ascii="Arial" w:eastAsia="Arial" w:hAnsi="Arial" w:cs="Arial"/>
          <w:b/>
        </w:rPr>
        <w:tab/>
      </w:r>
      <w:r w:rsidR="0045056F" w:rsidRPr="00E54108">
        <w:rPr>
          <w:rFonts w:ascii="Arial" w:eastAsia="Arial" w:hAnsi="Arial" w:cs="Arial"/>
          <w:b/>
        </w:rPr>
        <w:t>Demonstrated Success – Relevant Experience</w:t>
      </w:r>
    </w:p>
    <w:p w14:paraId="64055BE2" w14:textId="77777777" w:rsidR="00C31B2F" w:rsidRDefault="00C31B2F">
      <w:pPr>
        <w:widowControl/>
        <w:jc w:val="both"/>
        <w:rPr>
          <w:rFonts w:ascii="Arial" w:eastAsia="Arial" w:hAnsi="Arial" w:cs="Arial"/>
        </w:rPr>
        <w:pPrChange w:id="296" w:author="Denise Champagne" w:date="2016-12-13T15:40:00Z">
          <w:pPr>
            <w:widowControl/>
          </w:pPr>
        </w:pPrChange>
      </w:pPr>
    </w:p>
    <w:p w14:paraId="3CA2E0F1" w14:textId="61450F8B" w:rsidR="00C31B2F" w:rsidRDefault="00C31B2F">
      <w:pPr>
        <w:widowControl/>
        <w:jc w:val="both"/>
        <w:rPr>
          <w:rFonts w:ascii="Arial" w:eastAsia="Arial" w:hAnsi="Arial" w:cs="Arial"/>
        </w:rPr>
        <w:pPrChange w:id="297" w:author="Denise Champagne" w:date="2016-12-13T15:40:00Z">
          <w:pPr>
            <w:widowControl/>
          </w:pPr>
        </w:pPrChange>
      </w:pPr>
      <w:r>
        <w:rPr>
          <w:rFonts w:ascii="Arial" w:eastAsia="Arial" w:hAnsi="Arial" w:cs="Arial"/>
        </w:rPr>
        <w:t xml:space="preserve">Proponents </w:t>
      </w:r>
      <w:del w:id="298" w:author="Mike Pugh" w:date="2016-12-14T10:28:00Z">
        <w:r w:rsidRPr="003E73D1" w:rsidDel="00E40604">
          <w:rPr>
            <w:rFonts w:ascii="Arial" w:eastAsia="Arial" w:hAnsi="Arial" w:cs="Arial"/>
            <w:strike/>
            <w:highlight w:val="yellow"/>
            <w:rPrChange w:id="299" w:author="Denise Champagne" w:date="2016-12-13T15:43:00Z">
              <w:rPr>
                <w:rFonts w:ascii="Arial" w:eastAsia="Arial" w:hAnsi="Arial" w:cs="Arial"/>
              </w:rPr>
            </w:rPrChange>
          </w:rPr>
          <w:delText>are to</w:delText>
        </w:r>
        <w:r w:rsidDel="00E40604">
          <w:rPr>
            <w:rFonts w:ascii="Arial" w:eastAsia="Arial" w:hAnsi="Arial" w:cs="Arial"/>
          </w:rPr>
          <w:delText xml:space="preserve"> </w:delText>
        </w:r>
      </w:del>
      <w:ins w:id="300" w:author="Denise Champagne" w:date="2016-12-13T15:44:00Z">
        <w:r w:rsidR="003E73D1">
          <w:rPr>
            <w:rFonts w:ascii="Arial" w:eastAsia="Arial" w:hAnsi="Arial" w:cs="Arial"/>
          </w:rPr>
          <w:t xml:space="preserve">shall </w:t>
        </w:r>
      </w:ins>
      <w:r>
        <w:rPr>
          <w:rFonts w:ascii="Arial" w:eastAsia="Arial" w:hAnsi="Arial" w:cs="Arial"/>
        </w:rPr>
        <w:t>include details of previous contracts of a similar nature noting:</w:t>
      </w:r>
    </w:p>
    <w:p w14:paraId="4F9C5059" w14:textId="77777777" w:rsidR="00C31B2F" w:rsidRPr="00C31B2F" w:rsidRDefault="00C31B2F">
      <w:pPr>
        <w:pStyle w:val="ListParagraph"/>
        <w:widowControl/>
        <w:numPr>
          <w:ilvl w:val="0"/>
          <w:numId w:val="45"/>
        </w:numPr>
        <w:jc w:val="both"/>
        <w:rPr>
          <w:rFonts w:ascii="Arial" w:eastAsia="Arial" w:hAnsi="Arial" w:cs="Arial"/>
        </w:rPr>
        <w:pPrChange w:id="301" w:author="Denise Champagne" w:date="2016-12-13T15:40:00Z">
          <w:pPr>
            <w:pStyle w:val="ListParagraph"/>
            <w:widowControl/>
            <w:numPr>
              <w:numId w:val="45"/>
            </w:numPr>
            <w:ind w:left="1080" w:hanging="360"/>
          </w:pPr>
        </w:pPrChange>
      </w:pPr>
      <w:r w:rsidRPr="00C31B2F">
        <w:rPr>
          <w:rFonts w:ascii="Arial" w:eastAsia="Arial" w:hAnsi="Arial" w:cs="Arial"/>
        </w:rPr>
        <w:t>Type of Project</w:t>
      </w:r>
    </w:p>
    <w:p w14:paraId="3AC33528" w14:textId="77777777" w:rsidR="00C31B2F" w:rsidRPr="00C31B2F" w:rsidRDefault="00C31B2F">
      <w:pPr>
        <w:pStyle w:val="ListParagraph"/>
        <w:widowControl/>
        <w:numPr>
          <w:ilvl w:val="0"/>
          <w:numId w:val="45"/>
        </w:numPr>
        <w:jc w:val="both"/>
        <w:rPr>
          <w:rFonts w:ascii="Arial" w:eastAsia="Arial" w:hAnsi="Arial" w:cs="Arial"/>
        </w:rPr>
        <w:pPrChange w:id="302" w:author="Denise Champagne" w:date="2016-12-13T15:40:00Z">
          <w:pPr>
            <w:pStyle w:val="ListParagraph"/>
            <w:widowControl/>
            <w:numPr>
              <w:numId w:val="45"/>
            </w:numPr>
            <w:ind w:left="1080" w:hanging="360"/>
          </w:pPr>
        </w:pPrChange>
      </w:pPr>
      <w:r w:rsidRPr="00C31B2F">
        <w:rPr>
          <w:rFonts w:ascii="Arial" w:eastAsia="Arial" w:hAnsi="Arial" w:cs="Arial"/>
        </w:rPr>
        <w:t>Length of Project</w:t>
      </w:r>
    </w:p>
    <w:p w14:paraId="6DDB1CAA" w14:textId="77777777" w:rsidR="00C31B2F" w:rsidRPr="00C31B2F" w:rsidRDefault="00C31B2F">
      <w:pPr>
        <w:pStyle w:val="ListParagraph"/>
        <w:widowControl/>
        <w:numPr>
          <w:ilvl w:val="0"/>
          <w:numId w:val="45"/>
        </w:numPr>
        <w:jc w:val="both"/>
        <w:rPr>
          <w:rFonts w:ascii="Arial" w:eastAsia="Arial" w:hAnsi="Arial" w:cs="Arial"/>
        </w:rPr>
        <w:pPrChange w:id="303" w:author="Denise Champagne" w:date="2016-12-13T15:40:00Z">
          <w:pPr>
            <w:pStyle w:val="ListParagraph"/>
            <w:widowControl/>
            <w:numPr>
              <w:numId w:val="45"/>
            </w:numPr>
            <w:ind w:left="1080" w:hanging="360"/>
          </w:pPr>
        </w:pPrChange>
      </w:pPr>
      <w:r w:rsidRPr="00C31B2F">
        <w:rPr>
          <w:rFonts w:ascii="Arial" w:eastAsia="Arial" w:hAnsi="Arial" w:cs="Arial"/>
        </w:rPr>
        <w:t>Number of vehicles utilized</w:t>
      </w:r>
    </w:p>
    <w:p w14:paraId="09E79D7F" w14:textId="77777777" w:rsidR="00C31B2F" w:rsidRDefault="00C31B2F">
      <w:pPr>
        <w:pStyle w:val="ListParagraph"/>
        <w:widowControl/>
        <w:numPr>
          <w:ilvl w:val="0"/>
          <w:numId w:val="45"/>
        </w:numPr>
        <w:jc w:val="both"/>
        <w:rPr>
          <w:rFonts w:ascii="Arial" w:eastAsia="Arial" w:hAnsi="Arial" w:cs="Arial"/>
        </w:rPr>
        <w:pPrChange w:id="304" w:author="Denise Champagne" w:date="2016-12-13T15:40:00Z">
          <w:pPr>
            <w:pStyle w:val="ListParagraph"/>
            <w:widowControl/>
            <w:numPr>
              <w:numId w:val="45"/>
            </w:numPr>
            <w:ind w:left="1080" w:hanging="360"/>
          </w:pPr>
        </w:pPrChange>
      </w:pPr>
      <w:r w:rsidRPr="00C31B2F">
        <w:rPr>
          <w:rFonts w:ascii="Arial" w:eastAsia="Arial" w:hAnsi="Arial" w:cs="Arial"/>
        </w:rPr>
        <w:t>Number of clients serviced</w:t>
      </w:r>
    </w:p>
    <w:p w14:paraId="1591CECE" w14:textId="77777777" w:rsidR="00C31B2F" w:rsidRPr="00C31B2F" w:rsidRDefault="00C31B2F">
      <w:pPr>
        <w:pStyle w:val="ListParagraph"/>
        <w:widowControl/>
        <w:numPr>
          <w:ilvl w:val="0"/>
          <w:numId w:val="45"/>
        </w:numPr>
        <w:jc w:val="both"/>
        <w:rPr>
          <w:rFonts w:ascii="Arial" w:eastAsia="Arial" w:hAnsi="Arial" w:cs="Arial"/>
        </w:rPr>
        <w:pPrChange w:id="305" w:author="Denise Champagne" w:date="2016-12-13T15:40:00Z">
          <w:pPr>
            <w:pStyle w:val="ListParagraph"/>
            <w:widowControl/>
            <w:numPr>
              <w:numId w:val="45"/>
            </w:numPr>
            <w:ind w:left="1080" w:hanging="360"/>
          </w:pPr>
        </w:pPrChange>
      </w:pPr>
      <w:r>
        <w:rPr>
          <w:rFonts w:ascii="Arial" w:eastAsia="Arial" w:hAnsi="Arial" w:cs="Arial"/>
        </w:rPr>
        <w:t>Any other relevant information</w:t>
      </w:r>
    </w:p>
    <w:p w14:paraId="15B77B1F" w14:textId="77777777" w:rsidR="00C31B2F" w:rsidRPr="00C31B2F" w:rsidRDefault="00C31B2F">
      <w:pPr>
        <w:widowControl/>
        <w:jc w:val="both"/>
        <w:rPr>
          <w:rFonts w:ascii="Arial" w:eastAsia="Arial" w:hAnsi="Arial" w:cs="Arial"/>
        </w:rPr>
        <w:pPrChange w:id="306" w:author="Denise Champagne" w:date="2016-12-13T15:40:00Z">
          <w:pPr>
            <w:widowControl/>
          </w:pPr>
        </w:pPrChange>
      </w:pPr>
    </w:p>
    <w:p w14:paraId="3AFB1646" w14:textId="77777777" w:rsidR="001D3295" w:rsidRPr="00192F24" w:rsidRDefault="00192F24">
      <w:pPr>
        <w:widowControl/>
        <w:jc w:val="both"/>
        <w:rPr>
          <w:rFonts w:ascii="Arial" w:eastAsia="Arial" w:hAnsi="Arial" w:cs="Arial"/>
          <w:b/>
        </w:rPr>
        <w:pPrChange w:id="307" w:author="Denise Champagne" w:date="2016-12-13T15:40:00Z">
          <w:pPr>
            <w:widowControl/>
          </w:pPr>
        </w:pPrChange>
      </w:pPr>
      <w:r w:rsidRPr="00192F24">
        <w:rPr>
          <w:rFonts w:ascii="Arial" w:eastAsia="Arial" w:hAnsi="Arial" w:cs="Arial"/>
          <w:b/>
        </w:rPr>
        <w:t>4.5</w:t>
      </w:r>
      <w:r w:rsidRPr="00192F24">
        <w:rPr>
          <w:rFonts w:ascii="Arial" w:eastAsia="Arial" w:hAnsi="Arial" w:cs="Arial"/>
          <w:b/>
        </w:rPr>
        <w:tab/>
        <w:t xml:space="preserve">Finance – Fee &amp; </w:t>
      </w:r>
      <w:r w:rsidR="0045056F" w:rsidRPr="00192F24">
        <w:rPr>
          <w:rFonts w:ascii="Arial" w:eastAsia="Arial" w:hAnsi="Arial" w:cs="Arial"/>
          <w:b/>
        </w:rPr>
        <w:t xml:space="preserve">Financial Systems </w:t>
      </w:r>
    </w:p>
    <w:p w14:paraId="4D92563E" w14:textId="77777777" w:rsidR="00192F24" w:rsidRDefault="00192F24">
      <w:pPr>
        <w:jc w:val="both"/>
        <w:pPrChange w:id="308" w:author="Denise Champagne" w:date="2016-12-13T15:40:00Z">
          <w:pPr/>
        </w:pPrChange>
      </w:pPr>
    </w:p>
    <w:p w14:paraId="02036810" w14:textId="77777777" w:rsidR="00053D00" w:rsidRPr="005636E2" w:rsidRDefault="00192F24">
      <w:pPr>
        <w:jc w:val="both"/>
        <w:rPr>
          <w:rFonts w:ascii="Arial" w:hAnsi="Arial" w:cs="Arial"/>
        </w:rPr>
        <w:pPrChange w:id="309" w:author="Denise Champagne" w:date="2016-12-13T15:40:00Z">
          <w:pPr/>
        </w:pPrChange>
      </w:pPr>
      <w:r w:rsidRPr="00F00535">
        <w:rPr>
          <w:rFonts w:ascii="Arial" w:hAnsi="Arial" w:cs="Arial"/>
        </w:rPr>
        <w:t xml:space="preserve">Proponents must review the details within this RFP to accurately cost the equipment and services required. </w:t>
      </w:r>
      <w:r w:rsidR="00746E94" w:rsidRPr="00F00535">
        <w:rPr>
          <w:rFonts w:ascii="Arial" w:hAnsi="Arial" w:cs="Arial"/>
        </w:rPr>
        <w:t>Completion</w:t>
      </w:r>
      <w:r w:rsidRPr="00F00535">
        <w:rPr>
          <w:rFonts w:ascii="Arial" w:hAnsi="Arial" w:cs="Arial"/>
        </w:rPr>
        <w:t xml:space="preserve"> of the Budget Guide with the costing details is required. Submissions must also clarify any exclusions to the budget.</w:t>
      </w:r>
    </w:p>
    <w:p w14:paraId="57BBD1A1" w14:textId="77777777" w:rsidR="0025209C" w:rsidRPr="00D272CB" w:rsidRDefault="00053D00" w:rsidP="0083613A">
      <w:pPr>
        <w:spacing w:before="72"/>
        <w:jc w:val="both"/>
        <w:rPr>
          <w:rFonts w:ascii="Arial" w:eastAsia="Arial" w:hAnsi="Arial" w:cs="Arial"/>
        </w:rPr>
      </w:pPr>
      <w:r>
        <w:rPr>
          <w:rFonts w:ascii="Arial" w:eastAsia="Arial" w:hAnsi="Arial" w:cs="Arial"/>
          <w:b/>
          <w:bCs/>
          <w:spacing w:val="-2"/>
        </w:rPr>
        <w:lastRenderedPageBreak/>
        <w:t>A</w:t>
      </w:r>
      <w:r w:rsidR="00CD6F40" w:rsidRPr="00D272CB">
        <w:rPr>
          <w:rFonts w:ascii="Arial" w:eastAsia="Arial" w:hAnsi="Arial" w:cs="Arial"/>
          <w:b/>
          <w:bCs/>
          <w:spacing w:val="-2"/>
        </w:rPr>
        <w:t>PPENDIX</w:t>
      </w:r>
      <w:r w:rsidR="00CD6F40" w:rsidRPr="00D272CB">
        <w:rPr>
          <w:rFonts w:ascii="Arial" w:eastAsia="Arial" w:hAnsi="Arial" w:cs="Arial"/>
          <w:b/>
          <w:bCs/>
          <w:spacing w:val="1"/>
        </w:rPr>
        <w:t xml:space="preserve"> </w:t>
      </w:r>
      <w:r w:rsidR="00934476" w:rsidRPr="00D272CB">
        <w:rPr>
          <w:rFonts w:ascii="Arial" w:eastAsia="Arial" w:hAnsi="Arial" w:cs="Arial"/>
          <w:b/>
          <w:bCs/>
        </w:rPr>
        <w:t>B</w:t>
      </w:r>
      <w:r w:rsidR="00CD6F40" w:rsidRPr="00D272CB">
        <w:rPr>
          <w:rFonts w:ascii="Arial" w:eastAsia="Arial" w:hAnsi="Arial" w:cs="Arial"/>
          <w:b/>
          <w:bCs/>
        </w:rPr>
        <w:t xml:space="preserve"> – </w:t>
      </w:r>
      <w:r w:rsidR="00CD6F40" w:rsidRPr="00D272CB">
        <w:rPr>
          <w:rFonts w:ascii="Arial" w:eastAsia="Arial" w:hAnsi="Arial" w:cs="Arial"/>
          <w:b/>
          <w:bCs/>
          <w:spacing w:val="-1"/>
        </w:rPr>
        <w:t xml:space="preserve">FORM </w:t>
      </w:r>
      <w:r w:rsidR="00CD6F40" w:rsidRPr="00D272CB">
        <w:rPr>
          <w:rFonts w:ascii="Arial" w:eastAsia="Arial" w:hAnsi="Arial" w:cs="Arial"/>
          <w:b/>
          <w:bCs/>
        </w:rPr>
        <w:t>OF</w:t>
      </w:r>
      <w:r w:rsidR="00CD6F40" w:rsidRPr="00D272CB">
        <w:rPr>
          <w:rFonts w:ascii="Arial" w:eastAsia="Arial" w:hAnsi="Arial" w:cs="Arial"/>
          <w:b/>
          <w:bCs/>
          <w:spacing w:val="-2"/>
        </w:rPr>
        <w:t xml:space="preserve"> </w:t>
      </w:r>
      <w:r w:rsidR="00CD6F40" w:rsidRPr="00D272CB">
        <w:rPr>
          <w:rFonts w:ascii="Arial" w:eastAsia="Arial" w:hAnsi="Arial" w:cs="Arial"/>
          <w:b/>
          <w:bCs/>
          <w:spacing w:val="-1"/>
        </w:rPr>
        <w:t>OFFER</w:t>
      </w:r>
    </w:p>
    <w:p w14:paraId="5B65E096" w14:textId="77777777" w:rsidR="0025209C" w:rsidRPr="00D272CB" w:rsidRDefault="0025209C" w:rsidP="0083613A">
      <w:pPr>
        <w:spacing w:before="11"/>
        <w:jc w:val="both"/>
        <w:rPr>
          <w:rFonts w:ascii="Arial" w:eastAsia="Arial" w:hAnsi="Arial" w:cs="Arial"/>
          <w:b/>
          <w:bCs/>
          <w:sz w:val="20"/>
          <w:szCs w:val="20"/>
        </w:rPr>
      </w:pPr>
    </w:p>
    <w:p w14:paraId="6E65B5D4" w14:textId="38CC0C34" w:rsidR="0025209C" w:rsidRPr="003E73D1" w:rsidRDefault="00CD6F40" w:rsidP="009D7626">
      <w:pPr>
        <w:numPr>
          <w:ilvl w:val="0"/>
          <w:numId w:val="1"/>
        </w:numPr>
        <w:tabs>
          <w:tab w:val="left" w:pos="821"/>
        </w:tabs>
        <w:ind w:left="709" w:hanging="709"/>
        <w:jc w:val="both"/>
        <w:rPr>
          <w:ins w:id="310" w:author="Denise Champagne" w:date="2016-12-13T15:46:00Z"/>
          <w:rFonts w:ascii="Arial" w:eastAsia="Arial" w:hAnsi="Arial" w:cs="Arial"/>
          <w:rPrChange w:id="311" w:author="Denise Champagne" w:date="2016-12-13T15:46:00Z">
            <w:rPr>
              <w:ins w:id="312" w:author="Denise Champagne" w:date="2016-12-13T15:46:00Z"/>
              <w:rFonts w:ascii="Arial" w:hAnsi="Arial"/>
              <w:b/>
              <w:spacing w:val="-1"/>
            </w:rPr>
          </w:rPrChange>
        </w:rPr>
      </w:pPr>
      <w:r w:rsidRPr="00D272CB">
        <w:rPr>
          <w:rFonts w:ascii="Arial" w:hAnsi="Arial"/>
          <w:b/>
          <w:spacing w:val="-1"/>
        </w:rPr>
        <w:t>Proponent Information</w:t>
      </w:r>
    </w:p>
    <w:p w14:paraId="06FCF844" w14:textId="77777777" w:rsidR="003E73D1" w:rsidRPr="00D272CB" w:rsidRDefault="003E73D1">
      <w:pPr>
        <w:tabs>
          <w:tab w:val="left" w:pos="821"/>
        </w:tabs>
        <w:ind w:left="709"/>
        <w:jc w:val="right"/>
        <w:rPr>
          <w:rFonts w:ascii="Arial" w:eastAsia="Arial" w:hAnsi="Arial" w:cs="Arial"/>
        </w:rPr>
        <w:pPrChange w:id="313" w:author="Denise Champagne" w:date="2016-12-13T15:46:00Z">
          <w:pPr>
            <w:numPr>
              <w:numId w:val="1"/>
            </w:numPr>
            <w:tabs>
              <w:tab w:val="left" w:pos="821"/>
            </w:tabs>
            <w:ind w:left="709" w:hanging="709"/>
            <w:jc w:val="both"/>
          </w:pPr>
        </w:pPrChange>
      </w:pPr>
    </w:p>
    <w:p w14:paraId="4EFD6FF7" w14:textId="77777777" w:rsidR="0025209C" w:rsidRPr="00D272CB" w:rsidRDefault="00CD6F40">
      <w:pPr>
        <w:numPr>
          <w:ilvl w:val="1"/>
          <w:numId w:val="1"/>
        </w:numPr>
        <w:tabs>
          <w:tab w:val="left" w:pos="1092"/>
        </w:tabs>
        <w:ind w:left="426" w:hanging="426"/>
        <w:jc w:val="both"/>
        <w:rPr>
          <w:rFonts w:ascii="Arial" w:eastAsia="Arial" w:hAnsi="Arial" w:cs="Arial"/>
        </w:rPr>
        <w:pPrChange w:id="314" w:author="Denise Champagne" w:date="2016-12-13T15:47:00Z">
          <w:pPr>
            <w:numPr>
              <w:ilvl w:val="1"/>
              <w:numId w:val="1"/>
            </w:numPr>
            <w:tabs>
              <w:tab w:val="left" w:pos="1092"/>
            </w:tabs>
            <w:spacing w:before="121"/>
            <w:ind w:left="426" w:hanging="426"/>
            <w:jc w:val="both"/>
          </w:pPr>
        </w:pPrChange>
      </w:pPr>
      <w:r w:rsidRPr="00D272CB">
        <w:rPr>
          <w:rFonts w:ascii="Arial" w:hAnsi="Arial"/>
        </w:rPr>
        <w:t>The</w:t>
      </w:r>
      <w:r w:rsidRPr="00D272CB">
        <w:rPr>
          <w:rFonts w:ascii="Arial" w:hAnsi="Arial"/>
          <w:spacing w:val="-5"/>
        </w:rPr>
        <w:t xml:space="preserve"> </w:t>
      </w:r>
      <w:r w:rsidRPr="00D272CB">
        <w:rPr>
          <w:rFonts w:ascii="Arial" w:hAnsi="Arial"/>
        </w:rPr>
        <w:t xml:space="preserve">full </w:t>
      </w:r>
      <w:r w:rsidRPr="00D272CB">
        <w:rPr>
          <w:rFonts w:ascii="Arial" w:hAnsi="Arial"/>
          <w:spacing w:val="-1"/>
        </w:rPr>
        <w:t>legal name</w:t>
      </w:r>
      <w:r w:rsidRPr="00D272CB">
        <w:rPr>
          <w:rFonts w:ascii="Arial" w:hAnsi="Arial"/>
          <w:spacing w:val="-2"/>
        </w:rPr>
        <w:t xml:space="preserve"> of</w:t>
      </w:r>
      <w:r w:rsidRPr="00D272CB">
        <w:rPr>
          <w:rFonts w:ascii="Arial" w:hAnsi="Arial"/>
          <w:spacing w:val="-1"/>
        </w:rPr>
        <w:t xml:space="preserve"> the</w:t>
      </w:r>
      <w:r w:rsidRPr="00D272CB">
        <w:rPr>
          <w:rFonts w:ascii="Arial" w:hAnsi="Arial"/>
        </w:rPr>
        <w:t xml:space="preserve"> </w:t>
      </w:r>
      <w:r w:rsidRPr="00D272CB">
        <w:rPr>
          <w:rFonts w:ascii="Arial" w:hAnsi="Arial"/>
          <w:spacing w:val="-1"/>
        </w:rPr>
        <w:t>proponent</w:t>
      </w:r>
      <w:r w:rsidRPr="00D272CB">
        <w:rPr>
          <w:rFonts w:ascii="Arial" w:hAnsi="Arial"/>
          <w:spacing w:val="2"/>
        </w:rPr>
        <w:t xml:space="preserve"> </w:t>
      </w:r>
      <w:r w:rsidRPr="00D272CB">
        <w:rPr>
          <w:rFonts w:ascii="Arial" w:hAnsi="Arial"/>
          <w:spacing w:val="-2"/>
        </w:rPr>
        <w:t>is:</w:t>
      </w:r>
    </w:p>
    <w:p w14:paraId="6BBD2A93" w14:textId="77777777" w:rsidR="0025209C" w:rsidRPr="003E73D1" w:rsidRDefault="0025209C" w:rsidP="00FD395C">
      <w:pPr>
        <w:spacing w:before="11"/>
        <w:jc w:val="both"/>
        <w:rPr>
          <w:rFonts w:ascii="Arial" w:eastAsia="Arial" w:hAnsi="Arial" w:cs="Arial"/>
          <w:sz w:val="16"/>
          <w:szCs w:val="16"/>
          <w:rPrChange w:id="315" w:author="Denise Champagne" w:date="2016-12-13T15:48:00Z">
            <w:rPr>
              <w:rFonts w:ascii="Arial" w:eastAsia="Arial" w:hAnsi="Arial" w:cs="Arial"/>
              <w:sz w:val="15"/>
              <w:szCs w:val="15"/>
            </w:rPr>
          </w:rPrChange>
        </w:rPr>
      </w:pPr>
    </w:p>
    <w:p w14:paraId="53172D0E" w14:textId="77777777" w:rsidR="0025209C" w:rsidRPr="00D272CB" w:rsidRDefault="00D824C8" w:rsidP="00FD395C">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5FA20976" wp14:editId="74A4CF55">
                <wp:extent cx="6232836" cy="435247"/>
                <wp:effectExtent l="0" t="0" r="15875" b="22225"/>
                <wp:docPr id="6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836" cy="435247"/>
                          <a:chOff x="0" y="0"/>
                          <a:chExt cx="8266" cy="1200"/>
                        </a:xfrm>
                      </wpg:grpSpPr>
                      <wpg:grpSp>
                        <wpg:cNvPr id="70" name="Group 102"/>
                        <wpg:cNvGrpSpPr>
                          <a:grpSpLocks/>
                        </wpg:cNvGrpSpPr>
                        <wpg:grpSpPr bwMode="auto">
                          <a:xfrm>
                            <a:off x="7" y="7"/>
                            <a:ext cx="8252" cy="1186"/>
                            <a:chOff x="7" y="7"/>
                            <a:chExt cx="8252" cy="1186"/>
                          </a:xfrm>
                        </wpg:grpSpPr>
                        <wps:wsp>
                          <wps:cNvPr id="71" name="Freeform 103"/>
                          <wps:cNvSpPr>
                            <a:spLocks/>
                          </wps:cNvSpPr>
                          <wps:spPr bwMode="auto">
                            <a:xfrm>
                              <a:off x="7" y="7"/>
                              <a:ext cx="8252" cy="1186"/>
                            </a:xfrm>
                            <a:custGeom>
                              <a:avLst/>
                              <a:gdLst>
                                <a:gd name="T0" fmla="+- 0 7 7"/>
                                <a:gd name="T1" fmla="*/ T0 w 8252"/>
                                <a:gd name="T2" fmla="+- 0 1193 7"/>
                                <a:gd name="T3" fmla="*/ 1193 h 1186"/>
                                <a:gd name="T4" fmla="+- 0 8258 7"/>
                                <a:gd name="T5" fmla="*/ T4 w 8252"/>
                                <a:gd name="T6" fmla="+- 0 1193 7"/>
                                <a:gd name="T7" fmla="*/ 1193 h 1186"/>
                                <a:gd name="T8" fmla="+- 0 8258 7"/>
                                <a:gd name="T9" fmla="*/ T8 w 8252"/>
                                <a:gd name="T10" fmla="+- 0 7 7"/>
                                <a:gd name="T11" fmla="*/ 7 h 1186"/>
                                <a:gd name="T12" fmla="+- 0 7 7"/>
                                <a:gd name="T13" fmla="*/ T12 w 8252"/>
                                <a:gd name="T14" fmla="+- 0 7 7"/>
                                <a:gd name="T15" fmla="*/ 7 h 1186"/>
                                <a:gd name="T16" fmla="+- 0 7 7"/>
                                <a:gd name="T17" fmla="*/ T16 w 8252"/>
                                <a:gd name="T18" fmla="+- 0 1193 7"/>
                                <a:gd name="T19" fmla="*/ 1193 h 1186"/>
                              </a:gdLst>
                              <a:ahLst/>
                              <a:cxnLst>
                                <a:cxn ang="0">
                                  <a:pos x="T1" y="T3"/>
                                </a:cxn>
                                <a:cxn ang="0">
                                  <a:pos x="T5" y="T7"/>
                                </a:cxn>
                                <a:cxn ang="0">
                                  <a:pos x="T9" y="T11"/>
                                </a:cxn>
                                <a:cxn ang="0">
                                  <a:pos x="T13" y="T15"/>
                                </a:cxn>
                                <a:cxn ang="0">
                                  <a:pos x="T17" y="T19"/>
                                </a:cxn>
                              </a:cxnLst>
                              <a:rect l="0" t="0" r="r" b="b"/>
                              <a:pathLst>
                                <a:path w="8252" h="1186">
                                  <a:moveTo>
                                    <a:pt x="0" y="1186"/>
                                  </a:moveTo>
                                  <a:lnTo>
                                    <a:pt x="8251" y="1186"/>
                                  </a:lnTo>
                                  <a:lnTo>
                                    <a:pt x="8251" y="0"/>
                                  </a:lnTo>
                                  <a:lnTo>
                                    <a:pt x="0" y="0"/>
                                  </a:lnTo>
                                  <a:lnTo>
                                    <a:pt x="0" y="1186"/>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9061C6" id="Group 101" o:spid="_x0000_s1026" style="width:490.75pt;height:34.25pt;mso-position-horizontal-relative:char;mso-position-vertical-relative:line" coordsize="826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">
                <v:group id="Group 102" o:spid="_x0000_s1027" style="position:absolute;left:7;top:7;width:8252;height:1186" coordorigin="7,7" coordsize="825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103" o:spid="_x0000_s1028" style="position:absolute;left:7;top:7;width:8252;height:1186;visibility:visible;mso-wrap-style:square;v-text-anchor:top" coordsize="825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" path="m,1186r8251,l8251,,,,,1186xe" filled="f" strokeweight=".72pt">
                    <v:path arrowok="t" o:connecttype="custom" o:connectlocs="0,1193;8251,1193;8251,7;0,7;0,1193" o:connectangles="0,0,0,0,0"/>
                  </v:shape>
                </v:group>
                <w10:anchorlock/>
              </v:group>
            </w:pict>
          </mc:Fallback>
        </mc:AlternateContent>
      </w:r>
    </w:p>
    <w:p w14:paraId="3B286267" w14:textId="77777777" w:rsidR="0025209C" w:rsidRPr="00D272CB" w:rsidRDefault="0025209C" w:rsidP="00FD395C">
      <w:pPr>
        <w:jc w:val="both"/>
        <w:rPr>
          <w:rFonts w:ascii="Arial" w:eastAsia="Arial" w:hAnsi="Arial" w:cs="Arial"/>
        </w:rPr>
      </w:pPr>
    </w:p>
    <w:p w14:paraId="1753EDF9" w14:textId="77777777" w:rsidR="0025209C" w:rsidRPr="00D272CB" w:rsidRDefault="00CD6F40">
      <w:pPr>
        <w:numPr>
          <w:ilvl w:val="1"/>
          <w:numId w:val="1"/>
        </w:numPr>
        <w:tabs>
          <w:tab w:val="left" w:pos="1092"/>
        </w:tabs>
        <w:ind w:left="426" w:hanging="426"/>
        <w:jc w:val="both"/>
        <w:rPr>
          <w:rFonts w:ascii="Arial" w:eastAsia="Arial" w:hAnsi="Arial" w:cs="Arial"/>
        </w:rPr>
        <w:pPrChange w:id="316" w:author="Denise Champagne" w:date="2016-12-13T15:47:00Z">
          <w:pPr>
            <w:numPr>
              <w:ilvl w:val="1"/>
              <w:numId w:val="1"/>
            </w:numPr>
            <w:tabs>
              <w:tab w:val="left" w:pos="1092"/>
            </w:tabs>
            <w:spacing w:before="134"/>
            <w:ind w:left="426" w:hanging="426"/>
            <w:jc w:val="both"/>
          </w:pPr>
        </w:pPrChange>
      </w:pPr>
      <w:r w:rsidRPr="00D272CB">
        <w:rPr>
          <w:rFonts w:ascii="Arial" w:hAnsi="Arial"/>
          <w:spacing w:val="-1"/>
        </w:rPr>
        <w:t>Any</w:t>
      </w:r>
      <w:r w:rsidRPr="00D272CB">
        <w:rPr>
          <w:rFonts w:ascii="Arial" w:hAnsi="Arial"/>
          <w:spacing w:val="-2"/>
        </w:rPr>
        <w:t xml:space="preserve"> </w:t>
      </w:r>
      <w:r w:rsidRPr="00D272CB">
        <w:rPr>
          <w:rFonts w:ascii="Arial" w:hAnsi="Arial"/>
          <w:spacing w:val="-1"/>
        </w:rPr>
        <w:t>other relevant</w:t>
      </w:r>
      <w:r w:rsidRPr="00D272CB">
        <w:rPr>
          <w:rFonts w:ascii="Arial" w:hAnsi="Arial"/>
          <w:spacing w:val="2"/>
        </w:rPr>
        <w:t xml:space="preserve"> </w:t>
      </w:r>
      <w:r w:rsidRPr="00D272CB">
        <w:rPr>
          <w:rFonts w:ascii="Arial" w:hAnsi="Arial"/>
          <w:spacing w:val="-1"/>
        </w:rPr>
        <w:t>name</w:t>
      </w:r>
      <w:r w:rsidRPr="00D272CB">
        <w:rPr>
          <w:rFonts w:ascii="Arial" w:hAnsi="Arial"/>
          <w:spacing w:val="-2"/>
        </w:rPr>
        <w:t xml:space="preserve"> </w:t>
      </w:r>
      <w:r w:rsidRPr="00D272CB">
        <w:rPr>
          <w:rFonts w:ascii="Arial" w:hAnsi="Arial"/>
          <w:spacing w:val="-1"/>
        </w:rPr>
        <w:t xml:space="preserve">under </w:t>
      </w:r>
      <w:r w:rsidRPr="00D272CB">
        <w:rPr>
          <w:rFonts w:ascii="Arial" w:hAnsi="Arial"/>
          <w:spacing w:val="-2"/>
        </w:rPr>
        <w:t>which</w:t>
      </w:r>
      <w:r w:rsidRPr="00D272CB">
        <w:rPr>
          <w:rFonts w:ascii="Arial" w:hAnsi="Arial"/>
        </w:rPr>
        <w:t xml:space="preserve"> the </w:t>
      </w:r>
      <w:r w:rsidRPr="00D272CB">
        <w:rPr>
          <w:rFonts w:ascii="Arial" w:hAnsi="Arial"/>
          <w:spacing w:val="-1"/>
        </w:rPr>
        <w:t>proponent</w:t>
      </w:r>
      <w:r w:rsidRPr="00D272CB">
        <w:rPr>
          <w:rFonts w:ascii="Arial" w:hAnsi="Arial"/>
          <w:spacing w:val="2"/>
        </w:rPr>
        <w:t xml:space="preserve"> </w:t>
      </w:r>
      <w:r w:rsidRPr="00D272CB">
        <w:rPr>
          <w:rFonts w:ascii="Arial" w:hAnsi="Arial"/>
          <w:spacing w:val="-1"/>
        </w:rPr>
        <w:t>carries</w:t>
      </w:r>
      <w:r w:rsidRPr="00D272CB">
        <w:rPr>
          <w:rFonts w:ascii="Arial" w:hAnsi="Arial"/>
          <w:spacing w:val="-2"/>
        </w:rPr>
        <w:t xml:space="preserve"> </w:t>
      </w:r>
      <w:r w:rsidRPr="00D272CB">
        <w:rPr>
          <w:rFonts w:ascii="Arial" w:hAnsi="Arial"/>
        </w:rPr>
        <w:t xml:space="preserve">on </w:t>
      </w:r>
      <w:r w:rsidRPr="00D272CB">
        <w:rPr>
          <w:rFonts w:ascii="Arial" w:hAnsi="Arial"/>
          <w:spacing w:val="-1"/>
        </w:rPr>
        <w:t>business</w:t>
      </w:r>
      <w:r w:rsidRPr="00D272CB">
        <w:rPr>
          <w:rFonts w:ascii="Arial" w:hAnsi="Arial"/>
          <w:spacing w:val="-2"/>
        </w:rPr>
        <w:t xml:space="preserve"> </w:t>
      </w:r>
      <w:r w:rsidRPr="00D272CB">
        <w:rPr>
          <w:rFonts w:ascii="Arial" w:hAnsi="Arial"/>
          <w:spacing w:val="-1"/>
        </w:rPr>
        <w:t>is:</w:t>
      </w:r>
    </w:p>
    <w:p w14:paraId="09DD3A29" w14:textId="77777777" w:rsidR="0025209C" w:rsidRPr="003E73D1" w:rsidRDefault="0025209C" w:rsidP="00FD395C">
      <w:pPr>
        <w:spacing w:before="11"/>
        <w:jc w:val="both"/>
        <w:rPr>
          <w:rFonts w:ascii="Arial" w:eastAsia="Arial" w:hAnsi="Arial" w:cs="Arial"/>
          <w:sz w:val="16"/>
          <w:szCs w:val="16"/>
          <w:rPrChange w:id="317" w:author="Denise Champagne" w:date="2016-12-13T15:48:00Z">
            <w:rPr>
              <w:rFonts w:ascii="Arial" w:eastAsia="Arial" w:hAnsi="Arial" w:cs="Arial"/>
              <w:sz w:val="10"/>
              <w:szCs w:val="10"/>
            </w:rPr>
          </w:rPrChange>
        </w:rPr>
      </w:pPr>
    </w:p>
    <w:p w14:paraId="070CDC10" w14:textId="77777777" w:rsidR="0025209C" w:rsidRPr="00D272CB" w:rsidRDefault="00D824C8" w:rsidP="00FD395C">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705DD019" wp14:editId="02250DB1">
                <wp:extent cx="6238875" cy="390525"/>
                <wp:effectExtent l="0" t="0" r="9525" b="9525"/>
                <wp:docPr id="6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390525"/>
                          <a:chOff x="0" y="0"/>
                          <a:chExt cx="8264" cy="615"/>
                        </a:xfrm>
                      </wpg:grpSpPr>
                      <wpg:grpSp>
                        <wpg:cNvPr id="67" name="Group 99"/>
                        <wpg:cNvGrpSpPr>
                          <a:grpSpLocks/>
                        </wpg:cNvGrpSpPr>
                        <wpg:grpSpPr bwMode="auto">
                          <a:xfrm>
                            <a:off x="7" y="7"/>
                            <a:ext cx="8249" cy="600"/>
                            <a:chOff x="7" y="7"/>
                            <a:chExt cx="8249" cy="600"/>
                          </a:xfrm>
                        </wpg:grpSpPr>
                        <wps:wsp>
                          <wps:cNvPr id="68" name="Freeform 100"/>
                          <wps:cNvSpPr>
                            <a:spLocks/>
                          </wps:cNvSpPr>
                          <wps:spPr bwMode="auto">
                            <a:xfrm>
                              <a:off x="7" y="7"/>
                              <a:ext cx="8249" cy="600"/>
                            </a:xfrm>
                            <a:custGeom>
                              <a:avLst/>
                              <a:gdLst>
                                <a:gd name="T0" fmla="+- 0 7 7"/>
                                <a:gd name="T1" fmla="*/ T0 w 8249"/>
                                <a:gd name="T2" fmla="+- 0 607 7"/>
                                <a:gd name="T3" fmla="*/ 607 h 600"/>
                                <a:gd name="T4" fmla="+- 0 8256 7"/>
                                <a:gd name="T5" fmla="*/ T4 w 8249"/>
                                <a:gd name="T6" fmla="+- 0 607 7"/>
                                <a:gd name="T7" fmla="*/ 607 h 600"/>
                                <a:gd name="T8" fmla="+- 0 8256 7"/>
                                <a:gd name="T9" fmla="*/ T8 w 8249"/>
                                <a:gd name="T10" fmla="+- 0 7 7"/>
                                <a:gd name="T11" fmla="*/ 7 h 600"/>
                                <a:gd name="T12" fmla="+- 0 7 7"/>
                                <a:gd name="T13" fmla="*/ T12 w 8249"/>
                                <a:gd name="T14" fmla="+- 0 7 7"/>
                                <a:gd name="T15" fmla="*/ 7 h 600"/>
                                <a:gd name="T16" fmla="+- 0 7 7"/>
                                <a:gd name="T17" fmla="*/ T16 w 8249"/>
                                <a:gd name="T18" fmla="+- 0 607 7"/>
                                <a:gd name="T19" fmla="*/ 607 h 600"/>
                              </a:gdLst>
                              <a:ahLst/>
                              <a:cxnLst>
                                <a:cxn ang="0">
                                  <a:pos x="T1" y="T3"/>
                                </a:cxn>
                                <a:cxn ang="0">
                                  <a:pos x="T5" y="T7"/>
                                </a:cxn>
                                <a:cxn ang="0">
                                  <a:pos x="T9" y="T11"/>
                                </a:cxn>
                                <a:cxn ang="0">
                                  <a:pos x="T13" y="T15"/>
                                </a:cxn>
                                <a:cxn ang="0">
                                  <a:pos x="T17" y="T19"/>
                                </a:cxn>
                              </a:cxnLst>
                              <a:rect l="0" t="0" r="r" b="b"/>
                              <a:pathLst>
                                <a:path w="8249" h="600">
                                  <a:moveTo>
                                    <a:pt x="0" y="600"/>
                                  </a:moveTo>
                                  <a:lnTo>
                                    <a:pt x="8249" y="600"/>
                                  </a:lnTo>
                                  <a:lnTo>
                                    <a:pt x="8249" y="0"/>
                                  </a:lnTo>
                                  <a:lnTo>
                                    <a:pt x="0" y="0"/>
                                  </a:lnTo>
                                  <a:lnTo>
                                    <a:pt x="0" y="600"/>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BD382D" id="Group 98" o:spid="_x0000_s1026" style="width:491.25pt;height:30.75pt;mso-position-horizontal-relative:char;mso-position-vertical-relative:line" coordsize="82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">
                <v:group id="Group 99" o:spid="_x0000_s1027" style="position:absolute;left:7;top:7;width:8249;height:600" coordorigin="7,7" coordsize="824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0" o:spid="_x0000_s1028" style="position:absolute;left:7;top:7;width:8249;height:600;visibility:visible;mso-wrap-style:square;v-text-anchor:top" coordsize="824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" path="m,600r8249,l8249,,,,,600xe" filled="f" strokeweight=".72pt">
                    <v:path arrowok="t" o:connecttype="custom" o:connectlocs="0,607;8249,607;8249,7;0,7;0,607" o:connectangles="0,0,0,0,0"/>
                  </v:shape>
                </v:group>
                <w10:anchorlock/>
              </v:group>
            </w:pict>
          </mc:Fallback>
        </mc:AlternateContent>
      </w:r>
    </w:p>
    <w:p w14:paraId="136308E3" w14:textId="77777777" w:rsidR="0025209C" w:rsidRPr="003E73D1" w:rsidRDefault="0025209C" w:rsidP="00FD395C">
      <w:pPr>
        <w:spacing w:before="10"/>
        <w:jc w:val="both"/>
        <w:rPr>
          <w:rFonts w:ascii="Arial" w:eastAsia="Arial" w:hAnsi="Arial" w:cs="Arial"/>
          <w:rPrChange w:id="318" w:author="Denise Champagne" w:date="2016-12-13T15:46:00Z">
            <w:rPr>
              <w:rFonts w:ascii="Arial" w:eastAsia="Arial" w:hAnsi="Arial" w:cs="Arial"/>
              <w:sz w:val="23"/>
              <w:szCs w:val="23"/>
            </w:rPr>
          </w:rPrChange>
        </w:rPr>
      </w:pPr>
    </w:p>
    <w:p w14:paraId="5958B359" w14:textId="77777777" w:rsidR="0025209C" w:rsidRPr="00D272CB" w:rsidRDefault="00CD6F40" w:rsidP="009D7626">
      <w:pPr>
        <w:numPr>
          <w:ilvl w:val="1"/>
          <w:numId w:val="1"/>
        </w:numPr>
        <w:tabs>
          <w:tab w:val="left" w:pos="1001"/>
        </w:tabs>
        <w:ind w:left="426" w:hanging="426"/>
        <w:jc w:val="both"/>
        <w:rPr>
          <w:rFonts w:ascii="Arial" w:eastAsia="Arial" w:hAnsi="Arial" w:cs="Arial"/>
        </w:rPr>
      </w:pPr>
      <w:r w:rsidRPr="00D272CB">
        <w:rPr>
          <w:rFonts w:ascii="Arial" w:hAnsi="Arial"/>
        </w:rPr>
        <w:t>The</w:t>
      </w:r>
      <w:r w:rsidRPr="00D272CB">
        <w:rPr>
          <w:rFonts w:ascii="Arial" w:hAnsi="Arial"/>
          <w:spacing w:val="-2"/>
        </w:rPr>
        <w:t xml:space="preserve"> </w:t>
      </w:r>
      <w:r w:rsidRPr="00D272CB">
        <w:rPr>
          <w:rFonts w:ascii="Arial" w:hAnsi="Arial"/>
          <w:spacing w:val="-1"/>
        </w:rPr>
        <w:t>jurisdiction</w:t>
      </w:r>
      <w:r w:rsidRPr="00D272CB">
        <w:rPr>
          <w:rFonts w:ascii="Arial" w:hAnsi="Arial"/>
        </w:rPr>
        <w:t xml:space="preserve"> </w:t>
      </w:r>
      <w:r w:rsidRPr="00D272CB">
        <w:rPr>
          <w:rFonts w:ascii="Arial" w:hAnsi="Arial"/>
          <w:spacing w:val="-1"/>
        </w:rPr>
        <w:t>under</w:t>
      </w:r>
      <w:r w:rsidRPr="00D272CB">
        <w:rPr>
          <w:rFonts w:ascii="Arial" w:hAnsi="Arial"/>
          <w:spacing w:val="1"/>
        </w:rPr>
        <w:t xml:space="preserve"> </w:t>
      </w:r>
      <w:r w:rsidRPr="00D272CB">
        <w:rPr>
          <w:rFonts w:ascii="Arial" w:hAnsi="Arial"/>
          <w:spacing w:val="-2"/>
        </w:rPr>
        <w:t>which</w:t>
      </w:r>
      <w:r w:rsidRPr="00D272CB">
        <w:rPr>
          <w:rFonts w:ascii="Arial" w:hAnsi="Arial"/>
        </w:rPr>
        <w:t xml:space="preserve"> the </w:t>
      </w:r>
      <w:r w:rsidRPr="00D272CB">
        <w:rPr>
          <w:rFonts w:ascii="Arial" w:hAnsi="Arial"/>
          <w:spacing w:val="-1"/>
        </w:rPr>
        <w:t>proponent</w:t>
      </w:r>
      <w:r w:rsidRPr="00D272CB">
        <w:rPr>
          <w:rFonts w:ascii="Arial" w:hAnsi="Arial"/>
          <w:spacing w:val="2"/>
        </w:rPr>
        <w:t xml:space="preserve"> </w:t>
      </w:r>
      <w:r w:rsidRPr="00D272CB">
        <w:rPr>
          <w:rFonts w:ascii="Arial" w:hAnsi="Arial"/>
          <w:spacing w:val="-1"/>
        </w:rPr>
        <w:t>is</w:t>
      </w:r>
      <w:r w:rsidRPr="00D272CB">
        <w:rPr>
          <w:rFonts w:ascii="Arial" w:hAnsi="Arial"/>
          <w:spacing w:val="-2"/>
        </w:rPr>
        <w:t xml:space="preserve"> </w:t>
      </w:r>
      <w:r w:rsidRPr="00D272CB">
        <w:rPr>
          <w:rFonts w:ascii="Arial" w:hAnsi="Arial"/>
          <w:spacing w:val="-1"/>
        </w:rPr>
        <w:t>governed</w:t>
      </w:r>
      <w:r w:rsidRPr="00D272CB">
        <w:rPr>
          <w:rFonts w:ascii="Arial" w:hAnsi="Arial"/>
        </w:rPr>
        <w:t xml:space="preserve"> is:</w:t>
      </w:r>
    </w:p>
    <w:p w14:paraId="3AE530BA" w14:textId="77777777" w:rsidR="0025209C" w:rsidRPr="003E73D1" w:rsidRDefault="0025209C" w:rsidP="00FD395C">
      <w:pPr>
        <w:spacing w:before="9"/>
        <w:jc w:val="both"/>
        <w:rPr>
          <w:rFonts w:ascii="Arial" w:eastAsia="Arial" w:hAnsi="Arial" w:cs="Arial"/>
          <w:sz w:val="16"/>
          <w:szCs w:val="16"/>
          <w:rPrChange w:id="319" w:author="Denise Champagne" w:date="2016-12-13T15:48:00Z">
            <w:rPr>
              <w:rFonts w:ascii="Arial" w:eastAsia="Arial" w:hAnsi="Arial" w:cs="Arial"/>
              <w:sz w:val="8"/>
              <w:szCs w:val="8"/>
            </w:rPr>
          </w:rPrChange>
        </w:rPr>
      </w:pPr>
    </w:p>
    <w:p w14:paraId="058B2FC8" w14:textId="77777777" w:rsidR="0025209C" w:rsidRPr="00D272CB" w:rsidRDefault="00D824C8" w:rsidP="00FD395C">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161BF396" wp14:editId="1BE73D12">
                <wp:extent cx="6232836" cy="276225"/>
                <wp:effectExtent l="0" t="0" r="15875" b="9525"/>
                <wp:docPr id="6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836" cy="276225"/>
                          <a:chOff x="0" y="0"/>
                          <a:chExt cx="8264" cy="435"/>
                        </a:xfrm>
                      </wpg:grpSpPr>
                      <wpg:grpSp>
                        <wpg:cNvPr id="64" name="Group 96"/>
                        <wpg:cNvGrpSpPr>
                          <a:grpSpLocks/>
                        </wpg:cNvGrpSpPr>
                        <wpg:grpSpPr bwMode="auto">
                          <a:xfrm>
                            <a:off x="7" y="7"/>
                            <a:ext cx="8249" cy="420"/>
                            <a:chOff x="7" y="7"/>
                            <a:chExt cx="8249" cy="420"/>
                          </a:xfrm>
                        </wpg:grpSpPr>
                        <wps:wsp>
                          <wps:cNvPr id="65" name="Freeform 97"/>
                          <wps:cNvSpPr>
                            <a:spLocks/>
                          </wps:cNvSpPr>
                          <wps:spPr bwMode="auto">
                            <a:xfrm>
                              <a:off x="7" y="7"/>
                              <a:ext cx="8249" cy="420"/>
                            </a:xfrm>
                            <a:custGeom>
                              <a:avLst/>
                              <a:gdLst>
                                <a:gd name="T0" fmla="+- 0 7 7"/>
                                <a:gd name="T1" fmla="*/ T0 w 8249"/>
                                <a:gd name="T2" fmla="+- 0 427 7"/>
                                <a:gd name="T3" fmla="*/ 427 h 420"/>
                                <a:gd name="T4" fmla="+- 0 8256 7"/>
                                <a:gd name="T5" fmla="*/ T4 w 8249"/>
                                <a:gd name="T6" fmla="+- 0 427 7"/>
                                <a:gd name="T7" fmla="*/ 427 h 420"/>
                                <a:gd name="T8" fmla="+- 0 8256 7"/>
                                <a:gd name="T9" fmla="*/ T8 w 8249"/>
                                <a:gd name="T10" fmla="+- 0 7 7"/>
                                <a:gd name="T11" fmla="*/ 7 h 420"/>
                                <a:gd name="T12" fmla="+- 0 7 7"/>
                                <a:gd name="T13" fmla="*/ T12 w 8249"/>
                                <a:gd name="T14" fmla="+- 0 7 7"/>
                                <a:gd name="T15" fmla="*/ 7 h 420"/>
                                <a:gd name="T16" fmla="+- 0 7 7"/>
                                <a:gd name="T17" fmla="*/ T16 w 8249"/>
                                <a:gd name="T18" fmla="+- 0 427 7"/>
                                <a:gd name="T19" fmla="*/ 427 h 420"/>
                              </a:gdLst>
                              <a:ahLst/>
                              <a:cxnLst>
                                <a:cxn ang="0">
                                  <a:pos x="T1" y="T3"/>
                                </a:cxn>
                                <a:cxn ang="0">
                                  <a:pos x="T5" y="T7"/>
                                </a:cxn>
                                <a:cxn ang="0">
                                  <a:pos x="T9" y="T11"/>
                                </a:cxn>
                                <a:cxn ang="0">
                                  <a:pos x="T13" y="T15"/>
                                </a:cxn>
                                <a:cxn ang="0">
                                  <a:pos x="T17" y="T19"/>
                                </a:cxn>
                              </a:cxnLst>
                              <a:rect l="0" t="0" r="r" b="b"/>
                              <a:pathLst>
                                <a:path w="8249" h="420">
                                  <a:moveTo>
                                    <a:pt x="0" y="420"/>
                                  </a:moveTo>
                                  <a:lnTo>
                                    <a:pt x="8249" y="420"/>
                                  </a:lnTo>
                                  <a:lnTo>
                                    <a:pt x="8249" y="0"/>
                                  </a:lnTo>
                                  <a:lnTo>
                                    <a:pt x="0" y="0"/>
                                  </a:lnTo>
                                  <a:lnTo>
                                    <a:pt x="0" y="420"/>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2B8120" id="Group 95" o:spid="_x0000_s1026" style="width:490.75pt;height:21.75pt;mso-position-horizontal-relative:char;mso-position-vertical-relative:line" coordsize="826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">
                <v:group id="Group 96" o:spid="_x0000_s1027" style="position:absolute;left:7;top:7;width:8249;height:420" coordorigin="7,7" coordsize="824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97" o:spid="_x0000_s1028" style="position:absolute;left:7;top:7;width:8249;height:420;visibility:visible;mso-wrap-style:square;v-text-anchor:top" coordsize="824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" path="m,420r8249,l8249,,,,,420xe" filled="f" strokeweight=".72pt">
                    <v:path arrowok="t" o:connecttype="custom" o:connectlocs="0,427;8249,427;8249,7;0,7;0,427" o:connectangles="0,0,0,0,0"/>
                  </v:shape>
                </v:group>
                <w10:anchorlock/>
              </v:group>
            </w:pict>
          </mc:Fallback>
        </mc:AlternateContent>
      </w:r>
    </w:p>
    <w:p w14:paraId="47B4C7D3" w14:textId="77777777" w:rsidR="0025209C" w:rsidRPr="003E73D1" w:rsidRDefault="0025209C" w:rsidP="00FD395C">
      <w:pPr>
        <w:spacing w:before="3"/>
        <w:jc w:val="both"/>
        <w:rPr>
          <w:rFonts w:ascii="Arial" w:eastAsia="Arial" w:hAnsi="Arial" w:cs="Arial"/>
          <w:rPrChange w:id="320" w:author="Denise Champagne" w:date="2016-12-13T15:46:00Z">
            <w:rPr>
              <w:rFonts w:ascii="Arial" w:eastAsia="Arial" w:hAnsi="Arial" w:cs="Arial"/>
              <w:sz w:val="19"/>
              <w:szCs w:val="19"/>
            </w:rPr>
          </w:rPrChange>
        </w:rPr>
      </w:pPr>
    </w:p>
    <w:p w14:paraId="7D62BE05" w14:textId="77777777" w:rsidR="0025209C" w:rsidRPr="00D272CB" w:rsidRDefault="00CD6F40" w:rsidP="009D7626">
      <w:pPr>
        <w:numPr>
          <w:ilvl w:val="1"/>
          <w:numId w:val="1"/>
        </w:numPr>
        <w:tabs>
          <w:tab w:val="left" w:pos="1001"/>
        </w:tabs>
        <w:ind w:left="426" w:hanging="426"/>
        <w:jc w:val="both"/>
        <w:rPr>
          <w:rFonts w:ascii="Arial" w:eastAsia="Arial" w:hAnsi="Arial" w:cs="Arial"/>
        </w:rPr>
      </w:pPr>
      <w:r w:rsidRPr="00D272CB">
        <w:rPr>
          <w:rFonts w:ascii="Arial" w:hAnsi="Arial"/>
        </w:rPr>
        <w:t>The</w:t>
      </w:r>
      <w:r w:rsidRPr="00D272CB">
        <w:rPr>
          <w:rFonts w:ascii="Arial" w:hAnsi="Arial"/>
          <w:spacing w:val="-2"/>
        </w:rPr>
        <w:t xml:space="preserve"> </w:t>
      </w:r>
      <w:r w:rsidRPr="00D272CB">
        <w:rPr>
          <w:rFonts w:ascii="Arial" w:hAnsi="Arial"/>
          <w:spacing w:val="-1"/>
        </w:rPr>
        <w:t>name,</w:t>
      </w:r>
      <w:r w:rsidRPr="00D272CB">
        <w:rPr>
          <w:rFonts w:ascii="Arial" w:hAnsi="Arial"/>
          <w:spacing w:val="2"/>
        </w:rPr>
        <w:t xml:space="preserve"> </w:t>
      </w:r>
      <w:r w:rsidRPr="00D272CB">
        <w:rPr>
          <w:rFonts w:ascii="Arial" w:hAnsi="Arial"/>
          <w:spacing w:val="-1"/>
        </w:rPr>
        <w:t>address, telephone, facsimile</w:t>
      </w:r>
      <w:r w:rsidRPr="00D272CB">
        <w:rPr>
          <w:rFonts w:ascii="Arial" w:hAnsi="Arial"/>
        </w:rPr>
        <w:t xml:space="preserve"> </w:t>
      </w:r>
      <w:r w:rsidRPr="00D272CB">
        <w:rPr>
          <w:rFonts w:ascii="Arial" w:hAnsi="Arial"/>
          <w:spacing w:val="-1"/>
        </w:rPr>
        <w:t>number and</w:t>
      </w:r>
      <w:r w:rsidRPr="00D272CB">
        <w:rPr>
          <w:rFonts w:ascii="Arial" w:hAnsi="Arial"/>
        </w:rPr>
        <w:t xml:space="preserve"> </w:t>
      </w:r>
      <w:r w:rsidRPr="00D272CB">
        <w:rPr>
          <w:rFonts w:ascii="Arial" w:hAnsi="Arial"/>
          <w:spacing w:val="-1"/>
        </w:rPr>
        <w:t>e-mail</w:t>
      </w:r>
      <w:r w:rsidRPr="00D272CB">
        <w:rPr>
          <w:rFonts w:ascii="Arial" w:hAnsi="Arial"/>
        </w:rPr>
        <w:t xml:space="preserve"> </w:t>
      </w:r>
      <w:r w:rsidRPr="00D272CB">
        <w:rPr>
          <w:rFonts w:ascii="Arial" w:hAnsi="Arial"/>
          <w:spacing w:val="-1"/>
        </w:rPr>
        <w:t>address</w:t>
      </w:r>
      <w:r w:rsidRPr="00D272CB">
        <w:rPr>
          <w:rFonts w:ascii="Arial" w:hAnsi="Arial"/>
        </w:rPr>
        <w:t xml:space="preserve"> </w:t>
      </w:r>
      <w:r w:rsidRPr="00D272CB">
        <w:rPr>
          <w:rFonts w:ascii="Arial" w:hAnsi="Arial"/>
          <w:spacing w:val="-2"/>
        </w:rPr>
        <w:t>of</w:t>
      </w:r>
      <w:r w:rsidRPr="00D272CB">
        <w:rPr>
          <w:rFonts w:ascii="Arial" w:hAnsi="Arial"/>
          <w:spacing w:val="-1"/>
        </w:rPr>
        <w:t xml:space="preserve"> the</w:t>
      </w:r>
      <w:r w:rsidRPr="00D272CB">
        <w:rPr>
          <w:rFonts w:ascii="Arial" w:hAnsi="Arial"/>
          <w:spacing w:val="49"/>
        </w:rPr>
        <w:t xml:space="preserve"> </w:t>
      </w:r>
      <w:r w:rsidRPr="00D272CB">
        <w:rPr>
          <w:rFonts w:ascii="Arial" w:hAnsi="Arial"/>
          <w:spacing w:val="-1"/>
        </w:rPr>
        <w:t>contact person</w:t>
      </w:r>
      <w:r w:rsidRPr="00D272CB">
        <w:rPr>
          <w:rFonts w:ascii="Arial" w:hAnsi="Arial"/>
          <w:spacing w:val="-5"/>
        </w:rPr>
        <w:t xml:space="preserve"> </w:t>
      </w:r>
      <w:r w:rsidRPr="00D272CB">
        <w:rPr>
          <w:rFonts w:ascii="Arial" w:hAnsi="Arial"/>
        </w:rPr>
        <w:t>for</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proponent</w:t>
      </w:r>
      <w:r w:rsidRPr="00D272CB">
        <w:rPr>
          <w:rFonts w:ascii="Arial" w:hAnsi="Arial"/>
          <w:spacing w:val="2"/>
        </w:rPr>
        <w:t xml:space="preserve"> </w:t>
      </w:r>
      <w:r w:rsidRPr="00D272CB">
        <w:rPr>
          <w:rFonts w:ascii="Arial" w:hAnsi="Arial"/>
          <w:spacing w:val="-1"/>
        </w:rPr>
        <w:t>is:</w:t>
      </w:r>
    </w:p>
    <w:p w14:paraId="5020B3E3" w14:textId="77777777" w:rsidR="0025209C" w:rsidRPr="003E73D1" w:rsidRDefault="0025209C" w:rsidP="0083613A">
      <w:pPr>
        <w:spacing w:before="4"/>
        <w:jc w:val="both"/>
        <w:rPr>
          <w:rFonts w:ascii="Arial" w:eastAsia="Arial" w:hAnsi="Arial" w:cs="Arial"/>
          <w:sz w:val="16"/>
          <w:szCs w:val="16"/>
          <w:rPrChange w:id="321" w:author="Denise Champagne" w:date="2016-12-13T15:48:00Z">
            <w:rPr>
              <w:rFonts w:ascii="Arial" w:eastAsia="Arial" w:hAnsi="Arial" w:cs="Arial"/>
              <w:sz w:val="8"/>
              <w:szCs w:val="8"/>
            </w:rPr>
          </w:rPrChange>
        </w:rPr>
      </w:pPr>
    </w:p>
    <w:p w14:paraId="11A1DEDD" w14:textId="77777777" w:rsidR="0025209C" w:rsidRPr="00D272CB" w:rsidRDefault="00D824C8" w:rsidP="0083613A">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7C56305F" wp14:editId="08453252">
                <wp:extent cx="6232836" cy="394426"/>
                <wp:effectExtent l="0" t="0" r="15875" b="24765"/>
                <wp:docPr id="6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836" cy="394426"/>
                          <a:chOff x="0" y="0"/>
                          <a:chExt cx="8266" cy="1200"/>
                        </a:xfrm>
                      </wpg:grpSpPr>
                      <wpg:grpSp>
                        <wpg:cNvPr id="61" name="Group 93"/>
                        <wpg:cNvGrpSpPr>
                          <a:grpSpLocks/>
                        </wpg:cNvGrpSpPr>
                        <wpg:grpSpPr bwMode="auto">
                          <a:xfrm>
                            <a:off x="7" y="7"/>
                            <a:ext cx="8252" cy="1186"/>
                            <a:chOff x="7" y="7"/>
                            <a:chExt cx="8252" cy="1186"/>
                          </a:xfrm>
                        </wpg:grpSpPr>
                        <wps:wsp>
                          <wps:cNvPr id="62" name="Freeform 94"/>
                          <wps:cNvSpPr>
                            <a:spLocks/>
                          </wps:cNvSpPr>
                          <wps:spPr bwMode="auto">
                            <a:xfrm>
                              <a:off x="7" y="7"/>
                              <a:ext cx="8252" cy="1186"/>
                            </a:xfrm>
                            <a:custGeom>
                              <a:avLst/>
                              <a:gdLst>
                                <a:gd name="T0" fmla="+- 0 7 7"/>
                                <a:gd name="T1" fmla="*/ T0 w 8252"/>
                                <a:gd name="T2" fmla="+- 0 1193 7"/>
                                <a:gd name="T3" fmla="*/ 1193 h 1186"/>
                                <a:gd name="T4" fmla="+- 0 8258 7"/>
                                <a:gd name="T5" fmla="*/ T4 w 8252"/>
                                <a:gd name="T6" fmla="+- 0 1193 7"/>
                                <a:gd name="T7" fmla="*/ 1193 h 1186"/>
                                <a:gd name="T8" fmla="+- 0 8258 7"/>
                                <a:gd name="T9" fmla="*/ T8 w 8252"/>
                                <a:gd name="T10" fmla="+- 0 7 7"/>
                                <a:gd name="T11" fmla="*/ 7 h 1186"/>
                                <a:gd name="T12" fmla="+- 0 7 7"/>
                                <a:gd name="T13" fmla="*/ T12 w 8252"/>
                                <a:gd name="T14" fmla="+- 0 7 7"/>
                                <a:gd name="T15" fmla="*/ 7 h 1186"/>
                                <a:gd name="T16" fmla="+- 0 7 7"/>
                                <a:gd name="T17" fmla="*/ T16 w 8252"/>
                                <a:gd name="T18" fmla="+- 0 1193 7"/>
                                <a:gd name="T19" fmla="*/ 1193 h 1186"/>
                              </a:gdLst>
                              <a:ahLst/>
                              <a:cxnLst>
                                <a:cxn ang="0">
                                  <a:pos x="T1" y="T3"/>
                                </a:cxn>
                                <a:cxn ang="0">
                                  <a:pos x="T5" y="T7"/>
                                </a:cxn>
                                <a:cxn ang="0">
                                  <a:pos x="T9" y="T11"/>
                                </a:cxn>
                                <a:cxn ang="0">
                                  <a:pos x="T13" y="T15"/>
                                </a:cxn>
                                <a:cxn ang="0">
                                  <a:pos x="T17" y="T19"/>
                                </a:cxn>
                              </a:cxnLst>
                              <a:rect l="0" t="0" r="r" b="b"/>
                              <a:pathLst>
                                <a:path w="8252" h="1186">
                                  <a:moveTo>
                                    <a:pt x="0" y="1186"/>
                                  </a:moveTo>
                                  <a:lnTo>
                                    <a:pt x="8251" y="1186"/>
                                  </a:lnTo>
                                  <a:lnTo>
                                    <a:pt x="8251" y="0"/>
                                  </a:lnTo>
                                  <a:lnTo>
                                    <a:pt x="0" y="0"/>
                                  </a:lnTo>
                                  <a:lnTo>
                                    <a:pt x="0" y="1186"/>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3E407A" id="Group 92" o:spid="_x0000_s1026" style="width:490.75pt;height:31.05pt;mso-position-horizontal-relative:char;mso-position-vertical-relative:line" coordsize="826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">
                <v:group id="Group 93" o:spid="_x0000_s1027" style="position:absolute;left:7;top:7;width:8252;height:1186" coordorigin="7,7" coordsize="825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94" o:spid="_x0000_s1028" style="position:absolute;left:7;top:7;width:8252;height:1186;visibility:visible;mso-wrap-style:square;v-text-anchor:top" coordsize="825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" path="m,1186r8251,l8251,,,,,1186xe" filled="f" strokeweight=".72pt">
                    <v:path arrowok="t" o:connecttype="custom" o:connectlocs="0,1193;8251,1193;8251,7;0,7;0,1193" o:connectangles="0,0,0,0,0"/>
                  </v:shape>
                </v:group>
                <w10:anchorlock/>
              </v:group>
            </w:pict>
          </mc:Fallback>
        </mc:AlternateContent>
      </w:r>
    </w:p>
    <w:p w14:paraId="09EF7E22" w14:textId="77777777" w:rsidR="0025209C" w:rsidRPr="003E73D1" w:rsidRDefault="0025209C" w:rsidP="0083613A">
      <w:pPr>
        <w:spacing w:before="1"/>
        <w:jc w:val="both"/>
        <w:rPr>
          <w:rFonts w:ascii="Arial" w:eastAsia="Arial" w:hAnsi="Arial" w:cs="Arial"/>
          <w:rPrChange w:id="322" w:author="Denise Champagne" w:date="2016-12-13T15:46:00Z">
            <w:rPr>
              <w:rFonts w:ascii="Arial" w:eastAsia="Arial" w:hAnsi="Arial" w:cs="Arial"/>
              <w:sz w:val="19"/>
              <w:szCs w:val="19"/>
            </w:rPr>
          </w:rPrChange>
        </w:rPr>
      </w:pPr>
    </w:p>
    <w:p w14:paraId="43C69A85" w14:textId="77777777" w:rsidR="0025209C" w:rsidRPr="00D272CB" w:rsidRDefault="00CD6F40" w:rsidP="009D7626">
      <w:pPr>
        <w:numPr>
          <w:ilvl w:val="1"/>
          <w:numId w:val="1"/>
        </w:numPr>
        <w:tabs>
          <w:tab w:val="left" w:pos="1001"/>
        </w:tabs>
        <w:ind w:left="426" w:hanging="426"/>
        <w:jc w:val="both"/>
        <w:rPr>
          <w:rFonts w:ascii="Arial" w:eastAsia="Arial" w:hAnsi="Arial" w:cs="Arial"/>
        </w:rPr>
      </w:pPr>
      <w:r w:rsidRPr="00D272CB">
        <w:rPr>
          <w:rFonts w:ascii="Arial" w:hAnsi="Arial"/>
          <w:spacing w:val="-1"/>
        </w:rPr>
        <w:t xml:space="preserve">Whether </w:t>
      </w:r>
      <w:r w:rsidRPr="00D272CB">
        <w:rPr>
          <w:rFonts w:ascii="Arial" w:hAnsi="Arial"/>
        </w:rPr>
        <w:t xml:space="preserve">the </w:t>
      </w:r>
      <w:r w:rsidRPr="00D272CB">
        <w:rPr>
          <w:rFonts w:ascii="Arial" w:hAnsi="Arial"/>
          <w:spacing w:val="-1"/>
        </w:rPr>
        <w:t>proponent is</w:t>
      </w:r>
      <w:r w:rsidRPr="00D272CB">
        <w:rPr>
          <w:rFonts w:ascii="Arial" w:hAnsi="Arial"/>
          <w:spacing w:val="1"/>
        </w:rPr>
        <w:t xml:space="preserve"> </w:t>
      </w:r>
      <w:r w:rsidRPr="00D272CB">
        <w:rPr>
          <w:rFonts w:ascii="Arial" w:hAnsi="Arial"/>
        </w:rPr>
        <w:t xml:space="preserve">an </w:t>
      </w:r>
      <w:r w:rsidRPr="00D272CB">
        <w:rPr>
          <w:rFonts w:ascii="Arial" w:hAnsi="Arial"/>
          <w:spacing w:val="-2"/>
        </w:rPr>
        <w:t>individual,</w:t>
      </w:r>
      <w:r w:rsidRPr="00D272CB">
        <w:rPr>
          <w:rFonts w:ascii="Arial" w:hAnsi="Arial"/>
          <w:spacing w:val="2"/>
        </w:rPr>
        <w:t xml:space="preserve"> </w:t>
      </w:r>
      <w:r w:rsidRPr="00D272CB">
        <w:rPr>
          <w:rFonts w:ascii="Arial" w:hAnsi="Arial"/>
        </w:rPr>
        <w:t xml:space="preserve">a </w:t>
      </w:r>
      <w:r w:rsidRPr="00D272CB">
        <w:rPr>
          <w:rFonts w:ascii="Arial" w:hAnsi="Arial"/>
          <w:spacing w:val="-1"/>
        </w:rPr>
        <w:t>sole</w:t>
      </w:r>
      <w:r w:rsidRPr="00D272CB">
        <w:rPr>
          <w:rFonts w:ascii="Arial" w:hAnsi="Arial"/>
        </w:rPr>
        <w:t xml:space="preserve"> </w:t>
      </w:r>
      <w:r w:rsidRPr="00D272CB">
        <w:rPr>
          <w:rFonts w:ascii="Arial" w:hAnsi="Arial"/>
          <w:spacing w:val="-1"/>
        </w:rPr>
        <w:t>proprietorship,</w:t>
      </w:r>
      <w:r w:rsidRPr="00D272CB">
        <w:rPr>
          <w:rFonts w:ascii="Arial" w:hAnsi="Arial"/>
          <w:spacing w:val="2"/>
        </w:rPr>
        <w:t xml:space="preserve"> </w:t>
      </w:r>
      <w:r w:rsidRPr="00D272CB">
        <w:rPr>
          <w:rFonts w:ascii="Arial" w:hAnsi="Arial"/>
        </w:rPr>
        <w:t>a</w:t>
      </w:r>
      <w:r w:rsidRPr="00D272CB">
        <w:rPr>
          <w:rFonts w:ascii="Arial" w:hAnsi="Arial"/>
          <w:spacing w:val="-2"/>
        </w:rPr>
        <w:t xml:space="preserve"> </w:t>
      </w:r>
      <w:r w:rsidRPr="00D272CB">
        <w:rPr>
          <w:rFonts w:ascii="Arial" w:hAnsi="Arial"/>
          <w:spacing w:val="-1"/>
        </w:rPr>
        <w:t>corporation,</w:t>
      </w:r>
      <w:r w:rsidRPr="00D272CB">
        <w:rPr>
          <w:rFonts w:ascii="Arial" w:hAnsi="Arial"/>
          <w:spacing w:val="1"/>
        </w:rPr>
        <w:t xml:space="preserve"> </w:t>
      </w:r>
      <w:r w:rsidRPr="00D272CB">
        <w:rPr>
          <w:rFonts w:ascii="Arial" w:hAnsi="Arial"/>
        </w:rPr>
        <w:t>a</w:t>
      </w:r>
      <w:r w:rsidRPr="00D272CB">
        <w:rPr>
          <w:rFonts w:ascii="Arial" w:hAnsi="Arial"/>
          <w:spacing w:val="53"/>
        </w:rPr>
        <w:t xml:space="preserve"> </w:t>
      </w:r>
      <w:r w:rsidRPr="00D272CB">
        <w:rPr>
          <w:rFonts w:ascii="Arial" w:hAnsi="Arial"/>
          <w:spacing w:val="-1"/>
        </w:rPr>
        <w:t>partnership,</w:t>
      </w:r>
      <w:r w:rsidRPr="00D272CB">
        <w:rPr>
          <w:rFonts w:ascii="Arial" w:hAnsi="Arial"/>
          <w:spacing w:val="1"/>
        </w:rPr>
        <w:t xml:space="preserve"> </w:t>
      </w:r>
      <w:r w:rsidRPr="00D272CB">
        <w:rPr>
          <w:rFonts w:ascii="Arial" w:hAnsi="Arial"/>
        </w:rPr>
        <w:t>a</w:t>
      </w:r>
      <w:r w:rsidRPr="00D272CB">
        <w:rPr>
          <w:rFonts w:ascii="Arial" w:hAnsi="Arial"/>
          <w:spacing w:val="-4"/>
        </w:rPr>
        <w:t xml:space="preserve"> </w:t>
      </w:r>
      <w:r w:rsidRPr="00D272CB">
        <w:rPr>
          <w:rFonts w:ascii="Arial" w:hAnsi="Arial"/>
          <w:spacing w:val="-1"/>
        </w:rPr>
        <w:t>joint</w:t>
      </w:r>
      <w:r w:rsidRPr="00D272CB">
        <w:rPr>
          <w:rFonts w:ascii="Arial" w:hAnsi="Arial"/>
          <w:spacing w:val="1"/>
        </w:rPr>
        <w:t xml:space="preserve"> </w:t>
      </w:r>
      <w:r w:rsidRPr="00D272CB">
        <w:rPr>
          <w:rFonts w:ascii="Arial" w:hAnsi="Arial"/>
          <w:spacing w:val="-1"/>
        </w:rPr>
        <w:t xml:space="preserve">venture, </w:t>
      </w:r>
      <w:r w:rsidRPr="00D272CB">
        <w:rPr>
          <w:rFonts w:ascii="Arial" w:hAnsi="Arial"/>
        </w:rPr>
        <w:t xml:space="preserve">an </w:t>
      </w:r>
      <w:r w:rsidRPr="00D272CB">
        <w:rPr>
          <w:rFonts w:ascii="Arial" w:hAnsi="Arial"/>
          <w:spacing w:val="-1"/>
        </w:rPr>
        <w:t>incorporated</w:t>
      </w:r>
      <w:r w:rsidRPr="00D272CB">
        <w:rPr>
          <w:rFonts w:ascii="Arial" w:hAnsi="Arial"/>
          <w:spacing w:val="-2"/>
        </w:rPr>
        <w:t xml:space="preserve"> </w:t>
      </w:r>
      <w:r w:rsidRPr="00D272CB">
        <w:rPr>
          <w:rFonts w:ascii="Arial" w:hAnsi="Arial"/>
          <w:spacing w:val="-1"/>
        </w:rPr>
        <w:t xml:space="preserve">consortium </w:t>
      </w:r>
      <w:r w:rsidRPr="00D272CB">
        <w:rPr>
          <w:rFonts w:ascii="Arial" w:hAnsi="Arial"/>
        </w:rPr>
        <w:t>or</w:t>
      </w:r>
      <w:r w:rsidRPr="00D272CB">
        <w:rPr>
          <w:rFonts w:ascii="Arial" w:hAnsi="Arial"/>
          <w:spacing w:val="-1"/>
        </w:rPr>
        <w:t xml:space="preserve"> </w:t>
      </w:r>
      <w:r w:rsidRPr="00D272CB">
        <w:rPr>
          <w:rFonts w:ascii="Arial" w:hAnsi="Arial"/>
        </w:rPr>
        <w:t>a</w:t>
      </w:r>
      <w:r w:rsidRPr="00D272CB">
        <w:rPr>
          <w:rFonts w:ascii="Arial" w:hAnsi="Arial"/>
          <w:spacing w:val="-2"/>
        </w:rPr>
        <w:t xml:space="preserve"> </w:t>
      </w:r>
      <w:r w:rsidRPr="00D272CB">
        <w:rPr>
          <w:rFonts w:ascii="Arial" w:hAnsi="Arial"/>
          <w:spacing w:val="-1"/>
        </w:rPr>
        <w:t>consortium that</w:t>
      </w:r>
      <w:r w:rsidRPr="00D272CB">
        <w:rPr>
          <w:rFonts w:ascii="Arial" w:hAnsi="Arial"/>
          <w:spacing w:val="1"/>
        </w:rPr>
        <w:t xml:space="preserve"> </w:t>
      </w:r>
      <w:r w:rsidRPr="00D272CB">
        <w:rPr>
          <w:rFonts w:ascii="Arial" w:hAnsi="Arial"/>
          <w:spacing w:val="-1"/>
        </w:rPr>
        <w:t>is</w:t>
      </w:r>
      <w:r w:rsidRPr="00D272CB">
        <w:rPr>
          <w:rFonts w:ascii="Arial" w:hAnsi="Arial"/>
          <w:spacing w:val="1"/>
        </w:rPr>
        <w:t xml:space="preserve"> </w:t>
      </w:r>
      <w:r w:rsidRPr="00D272CB">
        <w:rPr>
          <w:rFonts w:ascii="Arial" w:hAnsi="Arial"/>
        </w:rPr>
        <w:t>a</w:t>
      </w:r>
      <w:r w:rsidRPr="00D272CB">
        <w:rPr>
          <w:rFonts w:ascii="Arial" w:hAnsi="Arial"/>
          <w:spacing w:val="53"/>
        </w:rPr>
        <w:t xml:space="preserve"> </w:t>
      </w:r>
      <w:r w:rsidRPr="00D272CB">
        <w:rPr>
          <w:rFonts w:ascii="Arial" w:hAnsi="Arial"/>
          <w:spacing w:val="-1"/>
        </w:rPr>
        <w:t>partnership</w:t>
      </w:r>
      <w:r w:rsidRPr="00D272CB">
        <w:rPr>
          <w:rFonts w:ascii="Arial" w:hAnsi="Arial"/>
        </w:rPr>
        <w:t xml:space="preserve"> or</w:t>
      </w:r>
      <w:r w:rsidRPr="00D272CB">
        <w:rPr>
          <w:rFonts w:ascii="Arial" w:hAnsi="Arial"/>
          <w:spacing w:val="-1"/>
        </w:rPr>
        <w:t xml:space="preserve"> other</w:t>
      </w:r>
      <w:r w:rsidRPr="00D272CB">
        <w:rPr>
          <w:rFonts w:ascii="Arial" w:hAnsi="Arial"/>
          <w:spacing w:val="1"/>
        </w:rPr>
        <w:t xml:space="preserve"> </w:t>
      </w:r>
      <w:r w:rsidRPr="00D272CB">
        <w:rPr>
          <w:rFonts w:ascii="Arial" w:hAnsi="Arial"/>
          <w:spacing w:val="-2"/>
        </w:rPr>
        <w:t xml:space="preserve">legally </w:t>
      </w:r>
      <w:r w:rsidRPr="00D272CB">
        <w:rPr>
          <w:rFonts w:ascii="Arial" w:hAnsi="Arial"/>
          <w:spacing w:val="-1"/>
        </w:rPr>
        <w:t>recognized</w:t>
      </w:r>
      <w:r w:rsidRPr="00D272CB">
        <w:rPr>
          <w:rFonts w:ascii="Arial" w:hAnsi="Arial"/>
        </w:rPr>
        <w:t xml:space="preserve"> </w:t>
      </w:r>
      <w:r w:rsidRPr="00D272CB">
        <w:rPr>
          <w:rFonts w:ascii="Arial" w:hAnsi="Arial"/>
          <w:spacing w:val="-1"/>
        </w:rPr>
        <w:t>entity:</w:t>
      </w:r>
    </w:p>
    <w:p w14:paraId="3522B4B0" w14:textId="77777777" w:rsidR="0025209C" w:rsidRPr="003E73D1" w:rsidRDefault="0025209C" w:rsidP="00FD395C">
      <w:pPr>
        <w:spacing w:before="6"/>
        <w:jc w:val="both"/>
        <w:rPr>
          <w:rFonts w:ascii="Arial" w:eastAsia="Arial" w:hAnsi="Arial" w:cs="Arial"/>
          <w:sz w:val="16"/>
          <w:szCs w:val="16"/>
          <w:rPrChange w:id="323" w:author="Denise Champagne" w:date="2016-12-13T15:48:00Z">
            <w:rPr>
              <w:rFonts w:ascii="Arial" w:eastAsia="Arial" w:hAnsi="Arial" w:cs="Arial"/>
              <w:sz w:val="7"/>
              <w:szCs w:val="7"/>
            </w:rPr>
          </w:rPrChange>
        </w:rPr>
      </w:pPr>
    </w:p>
    <w:p w14:paraId="0F7A8BA6" w14:textId="741EF921" w:rsidR="0025209C" w:rsidRDefault="00D824C8" w:rsidP="00FD395C">
      <w:pPr>
        <w:spacing w:line="200" w:lineRule="atLeast"/>
        <w:jc w:val="both"/>
        <w:rPr>
          <w:ins w:id="324" w:author="Denise Champagne" w:date="2016-12-13T15:46:00Z"/>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113E8C94" wp14:editId="14597DEA">
                <wp:extent cx="6227248" cy="334010"/>
                <wp:effectExtent l="0" t="0" r="21590" b="8890"/>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248" cy="334010"/>
                          <a:chOff x="0" y="0"/>
                          <a:chExt cx="8264" cy="526"/>
                        </a:xfrm>
                      </wpg:grpSpPr>
                      <wpg:grpSp>
                        <wpg:cNvPr id="58" name="Group 90"/>
                        <wpg:cNvGrpSpPr>
                          <a:grpSpLocks/>
                        </wpg:cNvGrpSpPr>
                        <wpg:grpSpPr bwMode="auto">
                          <a:xfrm>
                            <a:off x="7" y="7"/>
                            <a:ext cx="8249" cy="512"/>
                            <a:chOff x="7" y="7"/>
                            <a:chExt cx="8249" cy="512"/>
                          </a:xfrm>
                        </wpg:grpSpPr>
                        <wps:wsp>
                          <wps:cNvPr id="59" name="Freeform 91"/>
                          <wps:cNvSpPr>
                            <a:spLocks/>
                          </wps:cNvSpPr>
                          <wps:spPr bwMode="auto">
                            <a:xfrm>
                              <a:off x="7" y="7"/>
                              <a:ext cx="8249" cy="512"/>
                            </a:xfrm>
                            <a:custGeom>
                              <a:avLst/>
                              <a:gdLst>
                                <a:gd name="T0" fmla="+- 0 7 7"/>
                                <a:gd name="T1" fmla="*/ T0 w 8249"/>
                                <a:gd name="T2" fmla="+- 0 518 7"/>
                                <a:gd name="T3" fmla="*/ 518 h 512"/>
                                <a:gd name="T4" fmla="+- 0 8256 7"/>
                                <a:gd name="T5" fmla="*/ T4 w 8249"/>
                                <a:gd name="T6" fmla="+- 0 518 7"/>
                                <a:gd name="T7" fmla="*/ 518 h 512"/>
                                <a:gd name="T8" fmla="+- 0 8256 7"/>
                                <a:gd name="T9" fmla="*/ T8 w 8249"/>
                                <a:gd name="T10" fmla="+- 0 7 7"/>
                                <a:gd name="T11" fmla="*/ 7 h 512"/>
                                <a:gd name="T12" fmla="+- 0 7 7"/>
                                <a:gd name="T13" fmla="*/ T12 w 8249"/>
                                <a:gd name="T14" fmla="+- 0 7 7"/>
                                <a:gd name="T15" fmla="*/ 7 h 512"/>
                                <a:gd name="T16" fmla="+- 0 7 7"/>
                                <a:gd name="T17" fmla="*/ T16 w 8249"/>
                                <a:gd name="T18" fmla="+- 0 518 7"/>
                                <a:gd name="T19" fmla="*/ 518 h 512"/>
                              </a:gdLst>
                              <a:ahLst/>
                              <a:cxnLst>
                                <a:cxn ang="0">
                                  <a:pos x="T1" y="T3"/>
                                </a:cxn>
                                <a:cxn ang="0">
                                  <a:pos x="T5" y="T7"/>
                                </a:cxn>
                                <a:cxn ang="0">
                                  <a:pos x="T9" y="T11"/>
                                </a:cxn>
                                <a:cxn ang="0">
                                  <a:pos x="T13" y="T15"/>
                                </a:cxn>
                                <a:cxn ang="0">
                                  <a:pos x="T17" y="T19"/>
                                </a:cxn>
                              </a:cxnLst>
                              <a:rect l="0" t="0" r="r" b="b"/>
                              <a:pathLst>
                                <a:path w="8249" h="512">
                                  <a:moveTo>
                                    <a:pt x="0" y="511"/>
                                  </a:moveTo>
                                  <a:lnTo>
                                    <a:pt x="8249" y="511"/>
                                  </a:lnTo>
                                  <a:lnTo>
                                    <a:pt x="8249" y="0"/>
                                  </a:lnTo>
                                  <a:lnTo>
                                    <a:pt x="0" y="0"/>
                                  </a:lnTo>
                                  <a:lnTo>
                                    <a:pt x="0" y="511"/>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B14937" id="Group 89" o:spid="_x0000_s1026" style="width:490.35pt;height:26.3pt;mso-position-horizontal-relative:char;mso-position-vertical-relative:line" coordsize="826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">
                <v:group id="Group 90" o:spid="_x0000_s1027" style="position:absolute;left:7;top:7;width:8249;height:512" coordorigin="7,7" coordsize="824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91" o:spid="_x0000_s1028" style="position:absolute;left:7;top:7;width:8249;height:512;visibility:visible;mso-wrap-style:square;v-text-anchor:top" coordsize="824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" path="m,511r8249,l8249,,,,,511xe" filled="f" strokeweight=".72pt">
                    <v:path arrowok="t" o:connecttype="custom" o:connectlocs="0,518;8249,518;8249,7;0,7;0,518" o:connectangles="0,0,0,0,0"/>
                  </v:shape>
                </v:group>
                <w10:anchorlock/>
              </v:group>
            </w:pict>
          </mc:Fallback>
        </mc:AlternateContent>
      </w:r>
    </w:p>
    <w:p w14:paraId="6348653E" w14:textId="77777777" w:rsidR="003E73D1" w:rsidRPr="003E73D1" w:rsidRDefault="003E73D1" w:rsidP="00FD395C">
      <w:pPr>
        <w:spacing w:line="200" w:lineRule="atLeast"/>
        <w:jc w:val="both"/>
        <w:rPr>
          <w:rFonts w:ascii="Arial" w:eastAsia="Arial" w:hAnsi="Arial" w:cs="Arial"/>
          <w:rPrChange w:id="325" w:author="Denise Champagne" w:date="2016-12-13T15:47:00Z">
            <w:rPr>
              <w:rFonts w:ascii="Arial" w:eastAsia="Arial" w:hAnsi="Arial" w:cs="Arial"/>
              <w:sz w:val="20"/>
              <w:szCs w:val="20"/>
            </w:rPr>
          </w:rPrChange>
        </w:rPr>
      </w:pPr>
    </w:p>
    <w:p w14:paraId="6B4C0C42" w14:textId="77777777" w:rsidR="0025209C" w:rsidRPr="00D272CB" w:rsidRDefault="00CD6F40">
      <w:pPr>
        <w:numPr>
          <w:ilvl w:val="1"/>
          <w:numId w:val="1"/>
        </w:numPr>
        <w:tabs>
          <w:tab w:val="left" w:pos="1092"/>
        </w:tabs>
        <w:ind w:left="426" w:hanging="426"/>
        <w:jc w:val="both"/>
        <w:rPr>
          <w:rFonts w:ascii="Arial" w:eastAsia="Arial" w:hAnsi="Arial" w:cs="Arial"/>
        </w:rPr>
        <w:pPrChange w:id="326" w:author="Denise Champagne" w:date="2016-12-13T15:47:00Z">
          <w:pPr>
            <w:numPr>
              <w:ilvl w:val="1"/>
              <w:numId w:val="1"/>
            </w:numPr>
            <w:tabs>
              <w:tab w:val="left" w:pos="1092"/>
            </w:tabs>
            <w:spacing w:before="148"/>
            <w:ind w:left="426" w:hanging="426"/>
            <w:jc w:val="both"/>
          </w:pPr>
        </w:pPrChange>
      </w:pP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proponent’s</w:t>
      </w:r>
      <w:r w:rsidRPr="00D272CB">
        <w:rPr>
          <w:rFonts w:ascii="Arial" w:eastAsia="Arial" w:hAnsi="Arial" w:cs="Arial"/>
          <w:spacing w:val="1"/>
        </w:rPr>
        <w:t xml:space="preserve"> </w:t>
      </w:r>
      <w:r w:rsidRPr="00D272CB">
        <w:rPr>
          <w:rFonts w:ascii="Arial" w:eastAsia="Arial" w:hAnsi="Arial" w:cs="Arial"/>
          <w:spacing w:val="-2"/>
        </w:rPr>
        <w:t>registration,</w:t>
      </w:r>
      <w:r w:rsidRPr="00D272CB">
        <w:rPr>
          <w:rFonts w:ascii="Arial" w:eastAsia="Arial" w:hAnsi="Arial" w:cs="Arial"/>
          <w:spacing w:val="2"/>
        </w:rPr>
        <w:t xml:space="preserve"> </w:t>
      </w:r>
      <w:r w:rsidRPr="00D272CB">
        <w:rPr>
          <w:rFonts w:ascii="Arial" w:eastAsia="Arial" w:hAnsi="Arial" w:cs="Arial"/>
          <w:spacing w:val="-1"/>
        </w:rPr>
        <w:t>business</w:t>
      </w:r>
      <w:r w:rsidRPr="00D272CB">
        <w:rPr>
          <w:rFonts w:ascii="Arial" w:eastAsia="Arial" w:hAnsi="Arial" w:cs="Arial"/>
        </w:rPr>
        <w:t xml:space="preserve"> </w:t>
      </w:r>
      <w:r w:rsidRPr="00D272CB">
        <w:rPr>
          <w:rFonts w:ascii="Arial" w:eastAsia="Arial" w:hAnsi="Arial" w:cs="Arial"/>
          <w:spacing w:val="-2"/>
        </w:rPr>
        <w:t>or</w:t>
      </w:r>
      <w:r w:rsidRPr="00D272CB">
        <w:rPr>
          <w:rFonts w:ascii="Arial" w:eastAsia="Arial" w:hAnsi="Arial" w:cs="Arial"/>
          <w:spacing w:val="-1"/>
        </w:rPr>
        <w:t xml:space="preserve"> corporation</w:t>
      </w:r>
      <w:r w:rsidRPr="00D272CB">
        <w:rPr>
          <w:rFonts w:ascii="Arial" w:eastAsia="Arial" w:hAnsi="Arial" w:cs="Arial"/>
        </w:rPr>
        <w:t xml:space="preserve"> </w:t>
      </w:r>
      <w:r w:rsidRPr="00D272CB">
        <w:rPr>
          <w:rFonts w:ascii="Arial" w:eastAsia="Arial" w:hAnsi="Arial" w:cs="Arial"/>
          <w:spacing w:val="-1"/>
        </w:rPr>
        <w:t>number:</w:t>
      </w:r>
    </w:p>
    <w:p w14:paraId="5F7F3F94" w14:textId="77777777" w:rsidR="0025209C" w:rsidRPr="003E73D1" w:rsidRDefault="0025209C" w:rsidP="00FD395C">
      <w:pPr>
        <w:spacing w:before="2"/>
        <w:jc w:val="both"/>
        <w:rPr>
          <w:rFonts w:ascii="Arial" w:eastAsia="Arial" w:hAnsi="Arial" w:cs="Arial"/>
          <w:sz w:val="16"/>
          <w:szCs w:val="16"/>
          <w:rPrChange w:id="327" w:author="Denise Champagne" w:date="2016-12-13T15:49:00Z">
            <w:rPr>
              <w:rFonts w:ascii="Arial" w:eastAsia="Arial" w:hAnsi="Arial" w:cs="Arial"/>
              <w:sz w:val="8"/>
              <w:szCs w:val="8"/>
            </w:rPr>
          </w:rPrChange>
        </w:rPr>
      </w:pPr>
    </w:p>
    <w:p w14:paraId="2FB6F77E" w14:textId="77777777" w:rsidR="0025209C" w:rsidRPr="00D272CB" w:rsidRDefault="00D824C8" w:rsidP="00FD395C">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4DF37877" wp14:editId="1C625433">
                <wp:extent cx="6232836" cy="276225"/>
                <wp:effectExtent l="0" t="0" r="15875" b="9525"/>
                <wp:docPr id="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836" cy="276225"/>
                          <a:chOff x="0" y="0"/>
                          <a:chExt cx="8264" cy="435"/>
                        </a:xfrm>
                      </wpg:grpSpPr>
                      <wpg:grpSp>
                        <wpg:cNvPr id="55" name="Group 87"/>
                        <wpg:cNvGrpSpPr>
                          <a:grpSpLocks/>
                        </wpg:cNvGrpSpPr>
                        <wpg:grpSpPr bwMode="auto">
                          <a:xfrm>
                            <a:off x="7" y="7"/>
                            <a:ext cx="8249" cy="420"/>
                            <a:chOff x="7" y="7"/>
                            <a:chExt cx="8249" cy="420"/>
                          </a:xfrm>
                        </wpg:grpSpPr>
                        <wps:wsp>
                          <wps:cNvPr id="56" name="Freeform 88"/>
                          <wps:cNvSpPr>
                            <a:spLocks/>
                          </wps:cNvSpPr>
                          <wps:spPr bwMode="auto">
                            <a:xfrm>
                              <a:off x="7" y="7"/>
                              <a:ext cx="8249" cy="420"/>
                            </a:xfrm>
                            <a:custGeom>
                              <a:avLst/>
                              <a:gdLst>
                                <a:gd name="T0" fmla="+- 0 7 7"/>
                                <a:gd name="T1" fmla="*/ T0 w 8249"/>
                                <a:gd name="T2" fmla="+- 0 427 7"/>
                                <a:gd name="T3" fmla="*/ 427 h 420"/>
                                <a:gd name="T4" fmla="+- 0 8256 7"/>
                                <a:gd name="T5" fmla="*/ T4 w 8249"/>
                                <a:gd name="T6" fmla="+- 0 427 7"/>
                                <a:gd name="T7" fmla="*/ 427 h 420"/>
                                <a:gd name="T8" fmla="+- 0 8256 7"/>
                                <a:gd name="T9" fmla="*/ T8 w 8249"/>
                                <a:gd name="T10" fmla="+- 0 7 7"/>
                                <a:gd name="T11" fmla="*/ 7 h 420"/>
                                <a:gd name="T12" fmla="+- 0 7 7"/>
                                <a:gd name="T13" fmla="*/ T12 w 8249"/>
                                <a:gd name="T14" fmla="+- 0 7 7"/>
                                <a:gd name="T15" fmla="*/ 7 h 420"/>
                                <a:gd name="T16" fmla="+- 0 7 7"/>
                                <a:gd name="T17" fmla="*/ T16 w 8249"/>
                                <a:gd name="T18" fmla="+- 0 427 7"/>
                                <a:gd name="T19" fmla="*/ 427 h 420"/>
                              </a:gdLst>
                              <a:ahLst/>
                              <a:cxnLst>
                                <a:cxn ang="0">
                                  <a:pos x="T1" y="T3"/>
                                </a:cxn>
                                <a:cxn ang="0">
                                  <a:pos x="T5" y="T7"/>
                                </a:cxn>
                                <a:cxn ang="0">
                                  <a:pos x="T9" y="T11"/>
                                </a:cxn>
                                <a:cxn ang="0">
                                  <a:pos x="T13" y="T15"/>
                                </a:cxn>
                                <a:cxn ang="0">
                                  <a:pos x="T17" y="T19"/>
                                </a:cxn>
                              </a:cxnLst>
                              <a:rect l="0" t="0" r="r" b="b"/>
                              <a:pathLst>
                                <a:path w="8249" h="420">
                                  <a:moveTo>
                                    <a:pt x="0" y="420"/>
                                  </a:moveTo>
                                  <a:lnTo>
                                    <a:pt x="8249" y="420"/>
                                  </a:lnTo>
                                  <a:lnTo>
                                    <a:pt x="8249" y="0"/>
                                  </a:lnTo>
                                  <a:lnTo>
                                    <a:pt x="0" y="0"/>
                                  </a:lnTo>
                                  <a:lnTo>
                                    <a:pt x="0" y="420"/>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14F291" id="Group 86" o:spid="_x0000_s1026" style="width:490.75pt;height:21.75pt;mso-position-horizontal-relative:char;mso-position-vertical-relative:line" coordsize="826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">
                <v:group id="Group 87" o:spid="_x0000_s1027" style="position:absolute;left:7;top:7;width:8249;height:420" coordorigin="7,7" coordsize="824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88" o:spid="_x0000_s1028" style="position:absolute;left:7;top:7;width:8249;height:420;visibility:visible;mso-wrap-style:square;v-text-anchor:top" coordsize="824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" path="m,420r8249,l8249,,,,,420xe" filled="f" strokeweight=".72pt">
                    <v:path arrowok="t" o:connecttype="custom" o:connectlocs="0,427;8249,427;8249,7;0,7;0,427" o:connectangles="0,0,0,0,0"/>
                  </v:shape>
                </v:group>
                <w10:anchorlock/>
              </v:group>
            </w:pict>
          </mc:Fallback>
        </mc:AlternateContent>
      </w:r>
    </w:p>
    <w:p w14:paraId="194177BD" w14:textId="77777777" w:rsidR="0025209C" w:rsidRPr="003E73D1" w:rsidRDefault="0025209C" w:rsidP="00FD395C">
      <w:pPr>
        <w:spacing w:before="4"/>
        <w:jc w:val="both"/>
        <w:rPr>
          <w:rFonts w:ascii="Arial" w:eastAsia="Arial" w:hAnsi="Arial" w:cs="Arial"/>
          <w:rPrChange w:id="328" w:author="Denise Champagne" w:date="2016-12-13T15:47:00Z">
            <w:rPr>
              <w:rFonts w:ascii="Arial" w:eastAsia="Arial" w:hAnsi="Arial" w:cs="Arial"/>
              <w:sz w:val="29"/>
              <w:szCs w:val="29"/>
            </w:rPr>
          </w:rPrChange>
        </w:rPr>
      </w:pPr>
    </w:p>
    <w:p w14:paraId="7F9B54C3" w14:textId="77777777" w:rsidR="0025209C" w:rsidRPr="00D272CB" w:rsidRDefault="00CD6F40" w:rsidP="009D7626">
      <w:pPr>
        <w:numPr>
          <w:ilvl w:val="1"/>
          <w:numId w:val="1"/>
        </w:numPr>
        <w:tabs>
          <w:tab w:val="left" w:pos="1092"/>
        </w:tabs>
        <w:ind w:left="426" w:hanging="426"/>
        <w:jc w:val="both"/>
        <w:rPr>
          <w:rFonts w:ascii="Arial" w:eastAsia="Arial" w:hAnsi="Arial" w:cs="Arial"/>
        </w:rPr>
      </w:pP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amount</w:t>
      </w:r>
      <w:r w:rsidRPr="00D272CB">
        <w:rPr>
          <w:rFonts w:ascii="Arial" w:eastAsia="Arial" w:hAnsi="Arial" w:cs="Arial"/>
          <w:spacing w:val="2"/>
        </w:rPr>
        <w:t xml:space="preserve"> </w:t>
      </w:r>
      <w:r w:rsidRPr="00D272CB">
        <w:rPr>
          <w:rFonts w:ascii="Arial" w:eastAsia="Arial" w:hAnsi="Arial" w:cs="Arial"/>
          <w:spacing w:val="-2"/>
        </w:rPr>
        <w:t>of</w:t>
      </w:r>
      <w:r w:rsidRPr="00D272CB">
        <w:rPr>
          <w:rFonts w:ascii="Arial" w:eastAsia="Arial" w:hAnsi="Arial" w:cs="Arial"/>
          <w:spacing w:val="2"/>
        </w:rPr>
        <w:t xml:space="preserve"> </w:t>
      </w:r>
      <w:r w:rsidRPr="00D272CB">
        <w:rPr>
          <w:rFonts w:ascii="Arial" w:eastAsia="Arial" w:hAnsi="Arial" w:cs="Arial"/>
          <w:spacing w:val="-1"/>
        </w:rPr>
        <w:t>proponent’s</w:t>
      </w:r>
      <w:r w:rsidRPr="00D272CB">
        <w:rPr>
          <w:rFonts w:ascii="Arial" w:eastAsia="Arial" w:hAnsi="Arial" w:cs="Arial"/>
          <w:spacing w:val="-2"/>
        </w:rPr>
        <w:t xml:space="preserve"> </w:t>
      </w:r>
      <w:r w:rsidRPr="00D272CB">
        <w:rPr>
          <w:rFonts w:ascii="Arial" w:eastAsia="Arial" w:hAnsi="Arial" w:cs="Arial"/>
        </w:rPr>
        <w:t>general</w:t>
      </w:r>
      <w:r w:rsidRPr="00D272CB">
        <w:rPr>
          <w:rFonts w:ascii="Arial" w:eastAsia="Arial" w:hAnsi="Arial" w:cs="Arial"/>
          <w:spacing w:val="-3"/>
        </w:rPr>
        <w:t xml:space="preserve"> </w:t>
      </w:r>
      <w:r w:rsidRPr="00D272CB">
        <w:rPr>
          <w:rFonts w:ascii="Arial" w:eastAsia="Arial" w:hAnsi="Arial" w:cs="Arial"/>
          <w:spacing w:val="-1"/>
        </w:rPr>
        <w:t>liability</w:t>
      </w:r>
      <w:r w:rsidRPr="00D272CB">
        <w:rPr>
          <w:rFonts w:ascii="Arial" w:eastAsia="Arial" w:hAnsi="Arial" w:cs="Arial"/>
          <w:spacing w:val="-2"/>
        </w:rPr>
        <w:t xml:space="preserve"> </w:t>
      </w:r>
      <w:r w:rsidRPr="00D272CB">
        <w:rPr>
          <w:rFonts w:ascii="Arial" w:eastAsia="Arial" w:hAnsi="Arial" w:cs="Arial"/>
          <w:spacing w:val="-1"/>
        </w:rPr>
        <w:t>insurance</w:t>
      </w:r>
      <w:r w:rsidRPr="00D272CB">
        <w:rPr>
          <w:rFonts w:ascii="Arial" w:eastAsia="Arial" w:hAnsi="Arial" w:cs="Arial"/>
        </w:rPr>
        <w:t xml:space="preserve"> </w:t>
      </w:r>
      <w:r w:rsidRPr="00D272CB">
        <w:rPr>
          <w:rFonts w:ascii="Arial" w:eastAsia="Arial" w:hAnsi="Arial" w:cs="Arial"/>
          <w:spacing w:val="-1"/>
        </w:rPr>
        <w:t>coverage</w:t>
      </w:r>
      <w:r w:rsidRPr="00D272CB">
        <w:rPr>
          <w:rFonts w:ascii="Arial" w:eastAsia="Arial" w:hAnsi="Arial" w:cs="Arial"/>
        </w:rPr>
        <w:t xml:space="preserve"> is:</w:t>
      </w:r>
    </w:p>
    <w:p w14:paraId="050FCB82" w14:textId="77777777" w:rsidR="0025209C" w:rsidRPr="003E73D1" w:rsidRDefault="0025209C" w:rsidP="0083613A">
      <w:pPr>
        <w:spacing w:before="3"/>
        <w:jc w:val="both"/>
        <w:rPr>
          <w:rFonts w:ascii="Arial" w:eastAsia="Arial" w:hAnsi="Arial" w:cs="Arial"/>
          <w:sz w:val="16"/>
          <w:szCs w:val="16"/>
          <w:rPrChange w:id="329" w:author="Denise Champagne" w:date="2016-12-13T15:49:00Z">
            <w:rPr>
              <w:rFonts w:ascii="Arial" w:eastAsia="Arial" w:hAnsi="Arial" w:cs="Arial"/>
              <w:sz w:val="6"/>
              <w:szCs w:val="6"/>
            </w:rPr>
          </w:rPrChange>
        </w:rPr>
      </w:pPr>
    </w:p>
    <w:p w14:paraId="49FEE7B5" w14:textId="77777777" w:rsidR="0025209C" w:rsidRPr="00D272CB" w:rsidRDefault="00D824C8" w:rsidP="0083613A">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7EE7AF98" wp14:editId="3120989A">
                <wp:extent cx="6227248" cy="276225"/>
                <wp:effectExtent l="0" t="0" r="21590" b="9525"/>
                <wp:docPr id="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248" cy="276225"/>
                          <a:chOff x="0" y="0"/>
                          <a:chExt cx="8264" cy="435"/>
                        </a:xfrm>
                      </wpg:grpSpPr>
                      <wpg:grpSp>
                        <wpg:cNvPr id="52" name="Group 84"/>
                        <wpg:cNvGrpSpPr>
                          <a:grpSpLocks/>
                        </wpg:cNvGrpSpPr>
                        <wpg:grpSpPr bwMode="auto">
                          <a:xfrm>
                            <a:off x="7" y="7"/>
                            <a:ext cx="8249" cy="420"/>
                            <a:chOff x="7" y="7"/>
                            <a:chExt cx="8249" cy="420"/>
                          </a:xfrm>
                        </wpg:grpSpPr>
                        <wps:wsp>
                          <wps:cNvPr id="53" name="Freeform 85"/>
                          <wps:cNvSpPr>
                            <a:spLocks/>
                          </wps:cNvSpPr>
                          <wps:spPr bwMode="auto">
                            <a:xfrm>
                              <a:off x="7" y="7"/>
                              <a:ext cx="8249" cy="420"/>
                            </a:xfrm>
                            <a:custGeom>
                              <a:avLst/>
                              <a:gdLst>
                                <a:gd name="T0" fmla="+- 0 7 7"/>
                                <a:gd name="T1" fmla="*/ T0 w 8249"/>
                                <a:gd name="T2" fmla="+- 0 427 7"/>
                                <a:gd name="T3" fmla="*/ 427 h 420"/>
                                <a:gd name="T4" fmla="+- 0 8256 7"/>
                                <a:gd name="T5" fmla="*/ T4 w 8249"/>
                                <a:gd name="T6" fmla="+- 0 427 7"/>
                                <a:gd name="T7" fmla="*/ 427 h 420"/>
                                <a:gd name="T8" fmla="+- 0 8256 7"/>
                                <a:gd name="T9" fmla="*/ T8 w 8249"/>
                                <a:gd name="T10" fmla="+- 0 7 7"/>
                                <a:gd name="T11" fmla="*/ 7 h 420"/>
                                <a:gd name="T12" fmla="+- 0 7 7"/>
                                <a:gd name="T13" fmla="*/ T12 w 8249"/>
                                <a:gd name="T14" fmla="+- 0 7 7"/>
                                <a:gd name="T15" fmla="*/ 7 h 420"/>
                                <a:gd name="T16" fmla="+- 0 7 7"/>
                                <a:gd name="T17" fmla="*/ T16 w 8249"/>
                                <a:gd name="T18" fmla="+- 0 427 7"/>
                                <a:gd name="T19" fmla="*/ 427 h 420"/>
                              </a:gdLst>
                              <a:ahLst/>
                              <a:cxnLst>
                                <a:cxn ang="0">
                                  <a:pos x="T1" y="T3"/>
                                </a:cxn>
                                <a:cxn ang="0">
                                  <a:pos x="T5" y="T7"/>
                                </a:cxn>
                                <a:cxn ang="0">
                                  <a:pos x="T9" y="T11"/>
                                </a:cxn>
                                <a:cxn ang="0">
                                  <a:pos x="T13" y="T15"/>
                                </a:cxn>
                                <a:cxn ang="0">
                                  <a:pos x="T17" y="T19"/>
                                </a:cxn>
                              </a:cxnLst>
                              <a:rect l="0" t="0" r="r" b="b"/>
                              <a:pathLst>
                                <a:path w="8249" h="420">
                                  <a:moveTo>
                                    <a:pt x="0" y="420"/>
                                  </a:moveTo>
                                  <a:lnTo>
                                    <a:pt x="8249" y="420"/>
                                  </a:lnTo>
                                  <a:lnTo>
                                    <a:pt x="8249" y="0"/>
                                  </a:lnTo>
                                  <a:lnTo>
                                    <a:pt x="0" y="0"/>
                                  </a:lnTo>
                                  <a:lnTo>
                                    <a:pt x="0" y="420"/>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76E02" id="Group 83" o:spid="_x0000_s1026" style="width:490.35pt;height:21.75pt;mso-position-horizontal-relative:char;mso-position-vertical-relative:line" coordsize="826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">
                <v:group id="Group 84" o:spid="_x0000_s1027" style="position:absolute;left:7;top:7;width:8249;height:420" coordorigin="7,7" coordsize="824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85" o:spid="_x0000_s1028" style="position:absolute;left:7;top:7;width:8249;height:420;visibility:visible;mso-wrap-style:square;v-text-anchor:top" coordsize="824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" path="m,420r8249,l8249,,,,,420xe" filled="f" strokeweight=".72pt">
                    <v:path arrowok="t" o:connecttype="custom" o:connectlocs="0,427;8249,427;8249,7;0,7;0,427" o:connectangles="0,0,0,0,0"/>
                  </v:shape>
                </v:group>
                <w10:anchorlock/>
              </v:group>
            </w:pict>
          </mc:Fallback>
        </mc:AlternateContent>
      </w:r>
    </w:p>
    <w:p w14:paraId="530BEE68" w14:textId="77777777" w:rsidR="0025209C" w:rsidRPr="003E73D1" w:rsidRDefault="0025209C" w:rsidP="0083613A">
      <w:pPr>
        <w:spacing w:before="3"/>
        <w:jc w:val="both"/>
        <w:rPr>
          <w:rFonts w:ascii="Arial" w:eastAsia="Arial" w:hAnsi="Arial" w:cs="Arial"/>
          <w:rPrChange w:id="330" w:author="Denise Champagne" w:date="2016-12-13T15:47:00Z">
            <w:rPr>
              <w:rFonts w:ascii="Arial" w:eastAsia="Arial" w:hAnsi="Arial" w:cs="Arial"/>
              <w:sz w:val="31"/>
              <w:szCs w:val="31"/>
            </w:rPr>
          </w:rPrChange>
        </w:rPr>
      </w:pPr>
    </w:p>
    <w:p w14:paraId="0BC5FBF4" w14:textId="6F49C930" w:rsidR="0025209C" w:rsidRPr="00D272CB" w:rsidRDefault="00CD6F40" w:rsidP="009D7626">
      <w:pPr>
        <w:numPr>
          <w:ilvl w:val="1"/>
          <w:numId w:val="1"/>
        </w:numPr>
        <w:tabs>
          <w:tab w:val="left" w:pos="1092"/>
        </w:tabs>
        <w:ind w:left="426" w:hanging="426"/>
        <w:jc w:val="both"/>
        <w:rPr>
          <w:rFonts w:ascii="Arial" w:eastAsia="Arial" w:hAnsi="Arial" w:cs="Arial"/>
        </w:rPr>
      </w:pPr>
      <w:r w:rsidRPr="00D272CB">
        <w:rPr>
          <w:rFonts w:ascii="Arial" w:hAnsi="Arial"/>
          <w:spacing w:val="-1"/>
        </w:rPr>
        <w:t>List</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names</w:t>
      </w:r>
      <w:r w:rsidRPr="00D272CB">
        <w:rPr>
          <w:rFonts w:ascii="Arial" w:hAnsi="Arial"/>
        </w:rPr>
        <w:t xml:space="preserve"> and</w:t>
      </w:r>
      <w:r w:rsidRPr="00D272CB">
        <w:rPr>
          <w:rFonts w:ascii="Arial" w:hAnsi="Arial"/>
          <w:spacing w:val="-2"/>
        </w:rPr>
        <w:t xml:space="preserve"> </w:t>
      </w:r>
      <w:r w:rsidRPr="00D272CB">
        <w:rPr>
          <w:rFonts w:ascii="Arial" w:hAnsi="Arial"/>
          <w:spacing w:val="-1"/>
        </w:rPr>
        <w:t>titles</w:t>
      </w:r>
      <w:r w:rsidRPr="00D272CB">
        <w:rPr>
          <w:rFonts w:ascii="Arial" w:hAnsi="Arial"/>
          <w:spacing w:val="-2"/>
        </w:rPr>
        <w:t xml:space="preserve"> of</w:t>
      </w:r>
      <w:r w:rsidRPr="00D272CB">
        <w:rPr>
          <w:rFonts w:ascii="Arial" w:hAnsi="Arial"/>
          <w:spacing w:val="4"/>
        </w:rPr>
        <w:t xml:space="preserve"> </w:t>
      </w:r>
      <w:r w:rsidRPr="00D272CB">
        <w:rPr>
          <w:rFonts w:ascii="Arial" w:hAnsi="Arial"/>
          <w:spacing w:val="-1"/>
        </w:rPr>
        <w:t>your</w:t>
      </w:r>
      <w:r w:rsidRPr="00D272CB">
        <w:rPr>
          <w:rFonts w:ascii="Arial" w:hAnsi="Arial"/>
          <w:spacing w:val="1"/>
        </w:rPr>
        <w:t xml:space="preserve"> </w:t>
      </w:r>
      <w:r w:rsidRPr="00D272CB">
        <w:rPr>
          <w:rFonts w:ascii="Arial" w:hAnsi="Arial"/>
          <w:spacing w:val="-1"/>
        </w:rPr>
        <w:t>executive</w:t>
      </w:r>
      <w:r w:rsidRPr="00D272CB">
        <w:rPr>
          <w:rFonts w:ascii="Arial" w:hAnsi="Arial"/>
        </w:rPr>
        <w:t xml:space="preserve"> </w:t>
      </w:r>
      <w:r w:rsidRPr="00D272CB">
        <w:rPr>
          <w:rFonts w:ascii="Arial" w:hAnsi="Arial"/>
          <w:spacing w:val="-1"/>
        </w:rPr>
        <w:t xml:space="preserve">team (officers, CEO, </w:t>
      </w:r>
      <w:r w:rsidRPr="00D272CB">
        <w:rPr>
          <w:rFonts w:ascii="Arial" w:hAnsi="Arial"/>
          <w:spacing w:val="-2"/>
        </w:rPr>
        <w:t>CFO</w:t>
      </w:r>
      <w:r w:rsidR="000D7AB6" w:rsidRPr="00D272CB">
        <w:rPr>
          <w:rFonts w:ascii="Arial" w:hAnsi="Arial"/>
          <w:spacing w:val="-2"/>
        </w:rPr>
        <w:t>,</w:t>
      </w:r>
      <w:ins w:id="331" w:author="Denise Champagne" w:date="2016-12-13T16:04:00Z">
        <w:r w:rsidR="00E77B1E">
          <w:rPr>
            <w:rFonts w:ascii="Arial" w:hAnsi="Arial"/>
            <w:spacing w:val="-2"/>
          </w:rPr>
          <w:t xml:space="preserve"> etc.</w:t>
        </w:r>
      </w:ins>
      <w:r w:rsidRPr="00D272CB">
        <w:rPr>
          <w:rFonts w:ascii="Arial" w:hAnsi="Arial"/>
          <w:spacing w:val="-2"/>
        </w:rPr>
        <w:t>)</w:t>
      </w:r>
    </w:p>
    <w:p w14:paraId="455F6FE5" w14:textId="77777777" w:rsidR="0025209C" w:rsidRPr="003E73D1" w:rsidRDefault="0025209C" w:rsidP="00FD395C">
      <w:pPr>
        <w:spacing w:before="3"/>
        <w:jc w:val="both"/>
        <w:rPr>
          <w:rFonts w:ascii="Arial" w:eastAsia="Arial" w:hAnsi="Arial" w:cs="Arial"/>
          <w:sz w:val="16"/>
          <w:szCs w:val="16"/>
          <w:rPrChange w:id="332" w:author="Denise Champagne" w:date="2016-12-13T15:49:00Z">
            <w:rPr>
              <w:rFonts w:ascii="Arial" w:eastAsia="Arial" w:hAnsi="Arial" w:cs="Arial"/>
              <w:sz w:val="12"/>
              <w:szCs w:val="12"/>
            </w:rPr>
          </w:rPrChange>
        </w:rPr>
      </w:pPr>
    </w:p>
    <w:p w14:paraId="79547D21" w14:textId="77777777" w:rsidR="004709A0" w:rsidRPr="00D272CB" w:rsidRDefault="00D824C8" w:rsidP="00FD395C">
      <w:pPr>
        <w:spacing w:line="200" w:lineRule="atLeast"/>
        <w:jc w:val="both"/>
        <w:rPr>
          <w:rFonts w:ascii="Arial" w:eastAsia="Arial" w:hAnsi="Arial" w:cs="Arial"/>
          <w:sz w:val="20"/>
          <w:szCs w:val="20"/>
        </w:rPr>
        <w:sectPr w:rsidR="004709A0" w:rsidRPr="00D272CB" w:rsidSect="005C0CDC">
          <w:footerReference w:type="default" r:id="rId20"/>
          <w:pgSz w:w="12240" w:h="15840"/>
          <w:pgMar w:top="940" w:right="1100" w:bottom="900" w:left="1340" w:header="740" w:footer="711" w:gutter="0"/>
          <w:cols w:space="720"/>
        </w:sectPr>
      </w:pPr>
      <w:r w:rsidRPr="001415D0">
        <w:rPr>
          <w:rFonts w:ascii="Arial" w:eastAsia="Arial" w:hAnsi="Arial" w:cs="Arial"/>
          <w:noProof/>
          <w:sz w:val="20"/>
          <w:szCs w:val="20"/>
          <w:lang w:val="en-CA" w:eastAsia="en-CA"/>
        </w:rPr>
        <mc:AlternateContent>
          <mc:Choice Requires="wpg">
            <w:drawing>
              <wp:inline distT="0" distB="0" distL="0" distR="0" wp14:anchorId="098ABE7F" wp14:editId="5E95C03A">
                <wp:extent cx="6227248" cy="729161"/>
                <wp:effectExtent l="0" t="0" r="21590" b="13970"/>
                <wp:docPr id="4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248" cy="729161"/>
                          <a:chOff x="0" y="0"/>
                          <a:chExt cx="8264" cy="1743"/>
                        </a:xfrm>
                      </wpg:grpSpPr>
                      <wpg:grpSp>
                        <wpg:cNvPr id="49" name="Group 81"/>
                        <wpg:cNvGrpSpPr>
                          <a:grpSpLocks/>
                        </wpg:cNvGrpSpPr>
                        <wpg:grpSpPr bwMode="auto">
                          <a:xfrm>
                            <a:off x="7" y="7"/>
                            <a:ext cx="8249" cy="1728"/>
                            <a:chOff x="7" y="7"/>
                            <a:chExt cx="8249" cy="1728"/>
                          </a:xfrm>
                        </wpg:grpSpPr>
                        <wps:wsp>
                          <wps:cNvPr id="50" name="Freeform 82"/>
                          <wps:cNvSpPr>
                            <a:spLocks/>
                          </wps:cNvSpPr>
                          <wps:spPr bwMode="auto">
                            <a:xfrm>
                              <a:off x="7" y="7"/>
                              <a:ext cx="8249" cy="1728"/>
                            </a:xfrm>
                            <a:custGeom>
                              <a:avLst/>
                              <a:gdLst>
                                <a:gd name="T0" fmla="+- 0 7 7"/>
                                <a:gd name="T1" fmla="*/ T0 w 8249"/>
                                <a:gd name="T2" fmla="+- 0 1735 7"/>
                                <a:gd name="T3" fmla="*/ 1735 h 1728"/>
                                <a:gd name="T4" fmla="+- 0 8256 7"/>
                                <a:gd name="T5" fmla="*/ T4 w 8249"/>
                                <a:gd name="T6" fmla="+- 0 1735 7"/>
                                <a:gd name="T7" fmla="*/ 1735 h 1728"/>
                                <a:gd name="T8" fmla="+- 0 8256 7"/>
                                <a:gd name="T9" fmla="*/ T8 w 8249"/>
                                <a:gd name="T10" fmla="+- 0 7 7"/>
                                <a:gd name="T11" fmla="*/ 7 h 1728"/>
                                <a:gd name="T12" fmla="+- 0 7 7"/>
                                <a:gd name="T13" fmla="*/ T12 w 8249"/>
                                <a:gd name="T14" fmla="+- 0 7 7"/>
                                <a:gd name="T15" fmla="*/ 7 h 1728"/>
                                <a:gd name="T16" fmla="+- 0 7 7"/>
                                <a:gd name="T17" fmla="*/ T16 w 8249"/>
                                <a:gd name="T18" fmla="+- 0 1735 7"/>
                                <a:gd name="T19" fmla="*/ 1735 h 1728"/>
                              </a:gdLst>
                              <a:ahLst/>
                              <a:cxnLst>
                                <a:cxn ang="0">
                                  <a:pos x="T1" y="T3"/>
                                </a:cxn>
                                <a:cxn ang="0">
                                  <a:pos x="T5" y="T7"/>
                                </a:cxn>
                                <a:cxn ang="0">
                                  <a:pos x="T9" y="T11"/>
                                </a:cxn>
                                <a:cxn ang="0">
                                  <a:pos x="T13" y="T15"/>
                                </a:cxn>
                                <a:cxn ang="0">
                                  <a:pos x="T17" y="T19"/>
                                </a:cxn>
                              </a:cxnLst>
                              <a:rect l="0" t="0" r="r" b="b"/>
                              <a:pathLst>
                                <a:path w="8249" h="1728">
                                  <a:moveTo>
                                    <a:pt x="0" y="1728"/>
                                  </a:moveTo>
                                  <a:lnTo>
                                    <a:pt x="8249" y="1728"/>
                                  </a:lnTo>
                                  <a:lnTo>
                                    <a:pt x="8249" y="0"/>
                                  </a:lnTo>
                                  <a:lnTo>
                                    <a:pt x="0" y="0"/>
                                  </a:lnTo>
                                  <a:lnTo>
                                    <a:pt x="0" y="1728"/>
                                  </a:lnTo>
                                  <a:close/>
                                </a:path>
                              </a:pathLst>
                            </a:custGeom>
                            <a:noFill/>
                            <a:ln w="9144">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EE5473" id="Group 80" o:spid="_x0000_s1026" style="width:490.35pt;height:57.4pt;mso-position-horizontal-relative:char;mso-position-vertical-relative:line" coordsize="8264,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">
                <v:group id="Group 81" o:spid="_x0000_s1027" style="position:absolute;left:7;top:7;width:8249;height:1728" coordorigin="7,7" coordsize="8249,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82" o:spid="_x0000_s1028" style="position:absolute;left:7;top:7;width:8249;height:1728;visibility:visible;mso-wrap-style:square;v-text-anchor:top" coordsize="8249,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" path="m,1728r8249,l8249,,,,,1728xe" filled="f" strokeweight=".72pt">
                    <v:path arrowok="t" o:connecttype="custom" o:connectlocs="0,1735;8249,1735;8249,7;0,7;0,1735" o:connectangles="0,0,0,0,0"/>
                  </v:shape>
                </v:group>
                <w10:anchorlock/>
              </v:group>
            </w:pict>
          </mc:Fallback>
        </mc:AlternateContent>
      </w:r>
    </w:p>
    <w:p w14:paraId="39514C21" w14:textId="77777777" w:rsidR="0025209C" w:rsidRPr="00D272CB" w:rsidRDefault="00CD6F40" w:rsidP="001B11BA">
      <w:pPr>
        <w:tabs>
          <w:tab w:val="left" w:pos="709"/>
        </w:tabs>
        <w:spacing w:before="72"/>
        <w:rPr>
          <w:rFonts w:ascii="Arial" w:eastAsia="Arial" w:hAnsi="Arial" w:cs="Arial"/>
        </w:rPr>
      </w:pPr>
      <w:r w:rsidRPr="00D272CB">
        <w:rPr>
          <w:rFonts w:ascii="Arial" w:hAnsi="Arial"/>
          <w:b/>
          <w:spacing w:val="-1"/>
        </w:rPr>
        <w:lastRenderedPageBreak/>
        <w:t>Offer</w:t>
      </w:r>
    </w:p>
    <w:p w14:paraId="7EE2729D" w14:textId="77777777" w:rsidR="0025209C" w:rsidRPr="00D272CB" w:rsidRDefault="00CD6F40" w:rsidP="00FD395C">
      <w:pPr>
        <w:spacing w:before="124"/>
        <w:jc w:val="both"/>
        <w:rPr>
          <w:rFonts w:ascii="Arial" w:eastAsia="Arial" w:hAnsi="Arial" w:cs="Arial"/>
        </w:rPr>
      </w:pPr>
      <w:r w:rsidRPr="00D272CB">
        <w:rPr>
          <w:rFonts w:ascii="Arial" w:hAnsi="Arial"/>
        </w:rPr>
        <w:t>I</w:t>
      </w:r>
      <w:r w:rsidRPr="00D272CB">
        <w:rPr>
          <w:rFonts w:ascii="Arial" w:hAnsi="Arial"/>
          <w:spacing w:val="2"/>
        </w:rPr>
        <w:t xml:space="preserve"> </w:t>
      </w:r>
      <w:r w:rsidRPr="00D272CB">
        <w:rPr>
          <w:rFonts w:ascii="Arial" w:hAnsi="Arial"/>
          <w:spacing w:val="-1"/>
        </w:rPr>
        <w:t>have</w:t>
      </w:r>
      <w:r w:rsidRPr="00D272CB">
        <w:rPr>
          <w:rFonts w:ascii="Arial" w:hAnsi="Arial"/>
          <w:spacing w:val="1"/>
        </w:rPr>
        <w:t xml:space="preserve"> </w:t>
      </w:r>
      <w:r w:rsidRPr="00D272CB">
        <w:rPr>
          <w:rFonts w:ascii="Arial" w:hAnsi="Arial"/>
          <w:spacing w:val="-1"/>
        </w:rPr>
        <w:t>carefully</w:t>
      </w:r>
      <w:r w:rsidRPr="00D272CB">
        <w:rPr>
          <w:rFonts w:ascii="Arial" w:hAnsi="Arial"/>
          <w:spacing w:val="-2"/>
        </w:rPr>
        <w:t xml:space="preserve"> </w:t>
      </w:r>
      <w:r w:rsidRPr="00D272CB">
        <w:rPr>
          <w:rFonts w:ascii="Arial" w:hAnsi="Arial"/>
          <w:spacing w:val="-1"/>
        </w:rPr>
        <w:t>examined</w:t>
      </w:r>
      <w:r w:rsidRPr="00D272CB">
        <w:rPr>
          <w:rFonts w:ascii="Arial" w:hAnsi="Arial"/>
        </w:rPr>
        <w:t xml:space="preserve"> the</w:t>
      </w:r>
      <w:r w:rsidRPr="00D272CB">
        <w:rPr>
          <w:rFonts w:ascii="Arial" w:hAnsi="Arial"/>
          <w:spacing w:val="-2"/>
        </w:rPr>
        <w:t xml:space="preserve"> </w:t>
      </w:r>
      <w:r w:rsidRPr="00D272CB">
        <w:rPr>
          <w:rFonts w:ascii="Arial" w:hAnsi="Arial"/>
          <w:spacing w:val="-1"/>
        </w:rPr>
        <w:t>RFP documents</w:t>
      </w:r>
      <w:r w:rsidRPr="00D272CB">
        <w:rPr>
          <w:rFonts w:ascii="Arial" w:hAnsi="Arial"/>
          <w:spacing w:val="-2"/>
        </w:rPr>
        <w:t xml:space="preserve"> and</w:t>
      </w:r>
      <w:r w:rsidRPr="00D272CB">
        <w:rPr>
          <w:rFonts w:ascii="Arial" w:hAnsi="Arial"/>
          <w:spacing w:val="3"/>
        </w:rPr>
        <w:t xml:space="preserve"> </w:t>
      </w:r>
      <w:r w:rsidRPr="00D272CB">
        <w:rPr>
          <w:rFonts w:ascii="Arial" w:hAnsi="Arial"/>
        </w:rPr>
        <w:t>I</w:t>
      </w:r>
      <w:r w:rsidRPr="00D272CB">
        <w:rPr>
          <w:rFonts w:ascii="Arial" w:hAnsi="Arial"/>
          <w:spacing w:val="-1"/>
        </w:rPr>
        <w:t xml:space="preserve"> have</w:t>
      </w:r>
      <w:r w:rsidRPr="00D272CB">
        <w:rPr>
          <w:rFonts w:ascii="Arial" w:hAnsi="Arial"/>
        </w:rPr>
        <w:t xml:space="preserve"> a </w:t>
      </w:r>
      <w:r w:rsidRPr="00D272CB">
        <w:rPr>
          <w:rFonts w:ascii="Arial" w:hAnsi="Arial"/>
          <w:spacing w:val="-1"/>
        </w:rPr>
        <w:t>clear and</w:t>
      </w:r>
      <w:r w:rsidRPr="00D272CB">
        <w:rPr>
          <w:rFonts w:ascii="Arial" w:hAnsi="Arial"/>
          <w:spacing w:val="1"/>
        </w:rPr>
        <w:t xml:space="preserve"> </w:t>
      </w:r>
      <w:r w:rsidRPr="00D272CB">
        <w:rPr>
          <w:rFonts w:ascii="Arial" w:hAnsi="Arial"/>
          <w:spacing w:val="-1"/>
        </w:rPr>
        <w:t>comprehensive</w:t>
      </w:r>
      <w:r w:rsidRPr="00D272CB">
        <w:rPr>
          <w:rFonts w:ascii="Arial" w:hAnsi="Arial"/>
        </w:rPr>
        <w:t xml:space="preserve"> </w:t>
      </w:r>
      <w:r w:rsidRPr="00D272CB">
        <w:rPr>
          <w:rFonts w:ascii="Arial" w:hAnsi="Arial"/>
          <w:spacing w:val="-1"/>
        </w:rPr>
        <w:t>knowledge</w:t>
      </w:r>
      <w:r w:rsidRPr="00D272CB">
        <w:rPr>
          <w:rFonts w:ascii="Arial" w:hAnsi="Arial"/>
          <w:spacing w:val="5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rPr>
        <w:t xml:space="preserve">the </w:t>
      </w:r>
      <w:r w:rsidRPr="00D272CB">
        <w:rPr>
          <w:rFonts w:ascii="Arial" w:hAnsi="Arial"/>
          <w:spacing w:val="-1"/>
        </w:rPr>
        <w:t>deliverables</w:t>
      </w:r>
      <w:r w:rsidRPr="00D272CB">
        <w:rPr>
          <w:rFonts w:ascii="Arial" w:hAnsi="Arial"/>
        </w:rPr>
        <w:t xml:space="preserve"> </w:t>
      </w:r>
      <w:r w:rsidRPr="00D272CB">
        <w:rPr>
          <w:rFonts w:ascii="Arial" w:hAnsi="Arial"/>
          <w:spacing w:val="-1"/>
        </w:rPr>
        <w:t>required</w:t>
      </w:r>
      <w:r w:rsidRPr="00D272CB">
        <w:rPr>
          <w:rFonts w:ascii="Arial" w:hAnsi="Arial"/>
        </w:rPr>
        <w:t xml:space="preserve"> </w:t>
      </w:r>
      <w:r w:rsidRPr="00D272CB">
        <w:rPr>
          <w:rFonts w:ascii="Arial" w:hAnsi="Arial"/>
          <w:spacing w:val="-1"/>
        </w:rPr>
        <w:t xml:space="preserve">under </w:t>
      </w:r>
      <w:r w:rsidRPr="00D272CB">
        <w:rPr>
          <w:rFonts w:ascii="Arial" w:hAnsi="Arial"/>
        </w:rPr>
        <w:t>the</w:t>
      </w:r>
      <w:r w:rsidRPr="00D272CB">
        <w:rPr>
          <w:rFonts w:ascii="Arial" w:hAnsi="Arial"/>
          <w:spacing w:val="-2"/>
        </w:rPr>
        <w:t xml:space="preserve"> </w:t>
      </w:r>
      <w:r w:rsidRPr="00D272CB">
        <w:rPr>
          <w:rFonts w:ascii="Arial" w:hAnsi="Arial"/>
          <w:spacing w:val="-1"/>
        </w:rPr>
        <w:t>RFP.</w:t>
      </w:r>
      <w:r w:rsidRPr="00D272CB">
        <w:rPr>
          <w:rFonts w:ascii="Arial" w:hAnsi="Arial"/>
          <w:spacing w:val="2"/>
        </w:rPr>
        <w:t xml:space="preserve"> </w:t>
      </w:r>
      <w:r w:rsidRPr="00D272CB">
        <w:rPr>
          <w:rFonts w:ascii="Arial" w:hAnsi="Arial"/>
          <w:spacing w:val="-1"/>
        </w:rPr>
        <w:t>By</w:t>
      </w:r>
      <w:r w:rsidRPr="00D272CB">
        <w:rPr>
          <w:rFonts w:ascii="Arial" w:hAnsi="Arial"/>
          <w:spacing w:val="-2"/>
        </w:rPr>
        <w:t xml:space="preserve"> </w:t>
      </w:r>
      <w:r w:rsidRPr="00D272CB">
        <w:rPr>
          <w:rFonts w:ascii="Arial" w:hAnsi="Arial"/>
          <w:spacing w:val="-1"/>
        </w:rPr>
        <w:t>submitting</w:t>
      </w:r>
      <w:r w:rsidRPr="00D272CB">
        <w:rPr>
          <w:rFonts w:ascii="Arial" w:hAnsi="Arial"/>
          <w:spacing w:val="3"/>
        </w:rPr>
        <w:t xml:space="preserve"> </w:t>
      </w:r>
      <w:r w:rsidRPr="00D272CB">
        <w:rPr>
          <w:rFonts w:ascii="Arial" w:hAnsi="Arial"/>
          <w:spacing w:val="-1"/>
        </w:rPr>
        <w:t>this</w:t>
      </w:r>
      <w:r w:rsidRPr="00D272CB">
        <w:rPr>
          <w:rFonts w:ascii="Arial" w:hAnsi="Arial"/>
          <w:spacing w:val="1"/>
        </w:rPr>
        <w:t xml:space="preserve"> </w:t>
      </w:r>
      <w:r w:rsidRPr="00D272CB">
        <w:rPr>
          <w:rFonts w:ascii="Arial" w:hAnsi="Arial"/>
          <w:spacing w:val="-1"/>
        </w:rPr>
        <w:t>proposal,</w:t>
      </w:r>
      <w:r w:rsidRPr="00D272CB">
        <w:rPr>
          <w:rFonts w:ascii="Arial" w:hAnsi="Arial"/>
        </w:rPr>
        <w:t xml:space="preserve"> I</w:t>
      </w:r>
      <w:r w:rsidRPr="00D272CB">
        <w:rPr>
          <w:rFonts w:ascii="Arial" w:hAnsi="Arial"/>
          <w:spacing w:val="-1"/>
        </w:rPr>
        <w:t xml:space="preserve"> agree</w:t>
      </w:r>
      <w:r w:rsidRPr="00D272CB">
        <w:rPr>
          <w:rFonts w:ascii="Arial" w:hAnsi="Arial"/>
        </w:rPr>
        <w:t xml:space="preserve"> </w:t>
      </w:r>
      <w:r w:rsidRPr="00D272CB">
        <w:rPr>
          <w:rFonts w:ascii="Arial" w:hAnsi="Arial"/>
          <w:spacing w:val="-1"/>
        </w:rPr>
        <w:t>and</w:t>
      </w:r>
      <w:r w:rsidRPr="00D272CB">
        <w:rPr>
          <w:rFonts w:ascii="Arial" w:hAnsi="Arial"/>
          <w:spacing w:val="-2"/>
        </w:rPr>
        <w:t xml:space="preserve"> </w:t>
      </w:r>
      <w:r w:rsidRPr="00D272CB">
        <w:rPr>
          <w:rFonts w:ascii="Arial" w:hAnsi="Arial"/>
          <w:spacing w:val="-1"/>
        </w:rPr>
        <w:t>consent</w:t>
      </w:r>
      <w:r w:rsidRPr="00D272CB">
        <w:rPr>
          <w:rFonts w:ascii="Arial" w:hAnsi="Arial"/>
        </w:rPr>
        <w:t xml:space="preserve"> to</w:t>
      </w:r>
      <w:r w:rsidRPr="00D272CB">
        <w:rPr>
          <w:rFonts w:ascii="Arial" w:hAnsi="Arial"/>
          <w:spacing w:val="47"/>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terms, conditions</w:t>
      </w:r>
      <w:r w:rsidRPr="00D272CB">
        <w:rPr>
          <w:rFonts w:ascii="Arial" w:hAnsi="Arial"/>
          <w:spacing w:val="-2"/>
        </w:rPr>
        <w:t xml:space="preserve"> and</w:t>
      </w:r>
      <w:r w:rsidRPr="00D272CB">
        <w:rPr>
          <w:rFonts w:ascii="Arial" w:hAnsi="Arial"/>
        </w:rPr>
        <w:t xml:space="preserve"> </w:t>
      </w:r>
      <w:r w:rsidRPr="00D272CB">
        <w:rPr>
          <w:rFonts w:ascii="Arial" w:hAnsi="Arial"/>
          <w:spacing w:val="-1"/>
        </w:rPr>
        <w:t>provisions</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RFP, including</w:t>
      </w:r>
      <w:r w:rsidRPr="00D272CB">
        <w:rPr>
          <w:rFonts w:ascii="Arial" w:hAnsi="Arial"/>
          <w:spacing w:val="2"/>
        </w:rPr>
        <w:t xml:space="preserve"> </w:t>
      </w:r>
      <w:r w:rsidRPr="00D272CB">
        <w:rPr>
          <w:rFonts w:ascii="Arial" w:hAnsi="Arial"/>
        </w:rPr>
        <w:t>the</w:t>
      </w:r>
      <w:r w:rsidRPr="00D272CB">
        <w:rPr>
          <w:rFonts w:ascii="Arial" w:hAnsi="Arial"/>
          <w:spacing w:val="1"/>
        </w:rPr>
        <w:t xml:space="preserve"> </w:t>
      </w:r>
      <w:r w:rsidR="00211519" w:rsidRPr="00D272CB">
        <w:rPr>
          <w:rFonts w:ascii="Arial" w:hAnsi="Arial"/>
          <w:spacing w:val="1"/>
        </w:rPr>
        <w:t xml:space="preserve">Services </w:t>
      </w:r>
      <w:r w:rsidRPr="00D272CB">
        <w:rPr>
          <w:rFonts w:ascii="Arial" w:hAnsi="Arial"/>
          <w:spacing w:val="-1"/>
        </w:rPr>
        <w:t>Agreement</w:t>
      </w:r>
      <w:r w:rsidRPr="00D272CB">
        <w:rPr>
          <w:rFonts w:ascii="Arial" w:hAnsi="Arial"/>
          <w:spacing w:val="-2"/>
        </w:rPr>
        <w:t xml:space="preserve"> </w:t>
      </w:r>
      <w:r w:rsidRPr="00D272CB">
        <w:rPr>
          <w:rFonts w:ascii="Arial" w:hAnsi="Arial"/>
        </w:rPr>
        <w:t>attached</w:t>
      </w:r>
      <w:r w:rsidRPr="00D272CB">
        <w:rPr>
          <w:rFonts w:ascii="Arial" w:hAnsi="Arial"/>
          <w:spacing w:val="-2"/>
        </w:rPr>
        <w:t xml:space="preserve"> </w:t>
      </w:r>
      <w:r w:rsidRPr="00D272CB">
        <w:rPr>
          <w:rFonts w:ascii="Arial" w:hAnsi="Arial"/>
        </w:rPr>
        <w:t>as</w:t>
      </w:r>
      <w:r w:rsidRPr="00D272CB">
        <w:rPr>
          <w:rFonts w:ascii="Arial" w:hAnsi="Arial"/>
          <w:spacing w:val="-2"/>
        </w:rPr>
        <w:t xml:space="preserve"> </w:t>
      </w:r>
      <w:r w:rsidRPr="00D272CB">
        <w:rPr>
          <w:rFonts w:ascii="Arial" w:hAnsi="Arial"/>
          <w:spacing w:val="-1"/>
        </w:rPr>
        <w:t>Appendix</w:t>
      </w:r>
      <w:r w:rsidRPr="00D272CB">
        <w:rPr>
          <w:rFonts w:ascii="Arial" w:hAnsi="Arial"/>
          <w:spacing w:val="39"/>
        </w:rPr>
        <w:t xml:space="preserve"> </w:t>
      </w:r>
      <w:del w:id="333" w:author="Robert Allen" w:date="2016-12-07T17:28:00Z">
        <w:r w:rsidR="00D4145B" w:rsidRPr="00D272CB" w:rsidDel="00456939">
          <w:rPr>
            <w:rFonts w:ascii="Arial" w:hAnsi="Arial"/>
          </w:rPr>
          <w:delText>F</w:delText>
        </w:r>
      </w:del>
      <w:ins w:id="334" w:author="Robert Allen" w:date="2016-12-07T17:28:00Z">
        <w:r w:rsidR="00456939">
          <w:rPr>
            <w:rFonts w:ascii="Arial" w:hAnsi="Arial"/>
          </w:rPr>
          <w:t>I</w:t>
        </w:r>
      </w:ins>
      <w:r w:rsidRPr="00D272CB">
        <w:rPr>
          <w:rFonts w:ascii="Arial" w:hAnsi="Arial"/>
        </w:rPr>
        <w:t>,</w:t>
      </w:r>
      <w:r w:rsidRPr="00D272CB">
        <w:rPr>
          <w:rFonts w:ascii="Arial" w:hAnsi="Arial"/>
          <w:spacing w:val="-1"/>
        </w:rPr>
        <w:t xml:space="preserve"> and</w:t>
      </w:r>
      <w:r w:rsidRPr="00D272CB">
        <w:rPr>
          <w:rFonts w:ascii="Arial" w:hAnsi="Arial"/>
          <w:spacing w:val="-2"/>
        </w:rPr>
        <w:t xml:space="preserve"> </w:t>
      </w:r>
      <w:r w:rsidRPr="00D272CB">
        <w:rPr>
          <w:rFonts w:ascii="Arial" w:hAnsi="Arial"/>
        </w:rPr>
        <w:t>I</w:t>
      </w:r>
      <w:r w:rsidRPr="00D272CB">
        <w:rPr>
          <w:rFonts w:ascii="Arial" w:hAnsi="Arial"/>
          <w:spacing w:val="2"/>
        </w:rPr>
        <w:t xml:space="preserve"> </w:t>
      </w:r>
      <w:r w:rsidRPr="00D272CB">
        <w:rPr>
          <w:rFonts w:ascii="Arial" w:hAnsi="Arial"/>
          <w:spacing w:val="-2"/>
        </w:rPr>
        <w:t>offer</w:t>
      </w:r>
      <w:r w:rsidRPr="00D272CB">
        <w:rPr>
          <w:rFonts w:ascii="Arial" w:hAnsi="Arial"/>
        </w:rPr>
        <w:t xml:space="preserve"> to</w:t>
      </w:r>
      <w:r w:rsidRPr="00D272CB">
        <w:rPr>
          <w:rFonts w:ascii="Arial" w:hAnsi="Arial"/>
          <w:spacing w:val="-2"/>
        </w:rPr>
        <w:t xml:space="preserve"> </w:t>
      </w:r>
      <w:r w:rsidRPr="00D272CB">
        <w:rPr>
          <w:rFonts w:ascii="Arial" w:hAnsi="Arial"/>
          <w:spacing w:val="-1"/>
        </w:rPr>
        <w:t>provide</w:t>
      </w:r>
      <w:r w:rsidRPr="00D272CB">
        <w:rPr>
          <w:rFonts w:ascii="Arial" w:hAnsi="Arial"/>
        </w:rPr>
        <w:t xml:space="preserve"> </w:t>
      </w:r>
      <w:r w:rsidRPr="00D272CB">
        <w:rPr>
          <w:rFonts w:ascii="Arial" w:hAnsi="Arial"/>
          <w:spacing w:val="-1"/>
        </w:rPr>
        <w:t>the</w:t>
      </w:r>
      <w:r w:rsidRPr="00D272CB">
        <w:rPr>
          <w:rFonts w:ascii="Arial" w:hAnsi="Arial"/>
          <w:spacing w:val="1"/>
        </w:rPr>
        <w:t xml:space="preserve"> </w:t>
      </w:r>
      <w:r w:rsidR="00FE4728" w:rsidRPr="00D272CB">
        <w:rPr>
          <w:rFonts w:ascii="Arial" w:hAnsi="Arial"/>
          <w:spacing w:val="-1"/>
        </w:rPr>
        <w:t>S</w:t>
      </w:r>
      <w:r w:rsidRPr="00D272CB">
        <w:rPr>
          <w:rFonts w:ascii="Arial" w:hAnsi="Arial"/>
          <w:spacing w:val="-1"/>
        </w:rPr>
        <w:t>ervices</w:t>
      </w:r>
      <w:r w:rsidRPr="00D272CB">
        <w:rPr>
          <w:rFonts w:ascii="Arial" w:hAnsi="Arial"/>
          <w:spacing w:val="1"/>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accordance</w:t>
      </w:r>
      <w:r w:rsidRPr="00D272CB">
        <w:rPr>
          <w:rFonts w:ascii="Arial" w:hAnsi="Arial"/>
        </w:rPr>
        <w:t xml:space="preserve"> </w:t>
      </w:r>
      <w:r w:rsidRPr="00D272CB">
        <w:rPr>
          <w:rFonts w:ascii="Arial" w:hAnsi="Arial"/>
          <w:spacing w:val="-1"/>
        </w:rPr>
        <w:t>therewith</w:t>
      </w:r>
      <w:r w:rsidRPr="00D272CB">
        <w:rPr>
          <w:rFonts w:ascii="Arial" w:hAnsi="Arial"/>
        </w:rPr>
        <w:t xml:space="preserve"> at the</w:t>
      </w:r>
      <w:r w:rsidRPr="00D272CB">
        <w:rPr>
          <w:rFonts w:ascii="Arial" w:hAnsi="Arial"/>
          <w:spacing w:val="-2"/>
        </w:rPr>
        <w:t xml:space="preserve"> </w:t>
      </w:r>
      <w:r w:rsidRPr="00D272CB">
        <w:rPr>
          <w:rFonts w:ascii="Arial" w:hAnsi="Arial"/>
          <w:spacing w:val="-1"/>
        </w:rPr>
        <w:t>rates</w:t>
      </w:r>
      <w:r w:rsidRPr="00D272CB">
        <w:rPr>
          <w:rFonts w:ascii="Arial" w:hAnsi="Arial"/>
          <w:spacing w:val="-2"/>
        </w:rPr>
        <w:t xml:space="preserve"> </w:t>
      </w:r>
      <w:r w:rsidRPr="00D272CB">
        <w:rPr>
          <w:rFonts w:ascii="Arial" w:hAnsi="Arial"/>
        </w:rPr>
        <w:t>set</w:t>
      </w:r>
      <w:r w:rsidRPr="00D272CB">
        <w:rPr>
          <w:rFonts w:ascii="Arial" w:hAnsi="Arial"/>
          <w:spacing w:val="1"/>
        </w:rPr>
        <w:t xml:space="preserve"> </w:t>
      </w:r>
      <w:r w:rsidRPr="00D272CB">
        <w:rPr>
          <w:rFonts w:ascii="Arial" w:hAnsi="Arial"/>
          <w:spacing w:val="-2"/>
        </w:rPr>
        <w:t>out</w:t>
      </w:r>
      <w:r w:rsidRPr="00D272CB">
        <w:rPr>
          <w:rFonts w:ascii="Arial" w:hAnsi="Arial"/>
          <w:spacing w:val="2"/>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Rate</w:t>
      </w:r>
      <w:r w:rsidRPr="00D272CB">
        <w:rPr>
          <w:rFonts w:ascii="Arial" w:hAnsi="Arial"/>
          <w:spacing w:val="1"/>
        </w:rPr>
        <w:t xml:space="preserve"> </w:t>
      </w:r>
      <w:r w:rsidRPr="00D272CB">
        <w:rPr>
          <w:rFonts w:ascii="Arial" w:hAnsi="Arial"/>
          <w:spacing w:val="-1"/>
        </w:rPr>
        <w:t>Bid</w:t>
      </w:r>
      <w:r w:rsidR="007248F9" w:rsidRPr="00D272CB">
        <w:rPr>
          <w:rFonts w:ascii="Arial" w:hAnsi="Arial"/>
          <w:spacing w:val="49"/>
        </w:rPr>
        <w:t xml:space="preserve"> </w:t>
      </w:r>
      <w:r w:rsidRPr="00D272CB">
        <w:rPr>
          <w:rFonts w:ascii="Arial" w:hAnsi="Arial"/>
          <w:spacing w:val="-1"/>
        </w:rPr>
        <w:t>Form.</w:t>
      </w:r>
    </w:p>
    <w:p w14:paraId="5053EF10" w14:textId="77777777" w:rsidR="0025209C" w:rsidRPr="005F5D7F" w:rsidRDefault="0025209C" w:rsidP="00FD395C">
      <w:pPr>
        <w:spacing w:before="3"/>
        <w:jc w:val="both"/>
        <w:rPr>
          <w:rFonts w:ascii="Arial" w:eastAsia="Arial" w:hAnsi="Arial" w:cs="Arial"/>
          <w:rPrChange w:id="335" w:author="Denise Champagne" w:date="2016-12-13T15:54:00Z">
            <w:rPr>
              <w:rFonts w:ascii="Arial" w:eastAsia="Arial" w:hAnsi="Arial" w:cs="Arial"/>
              <w:sz w:val="32"/>
              <w:szCs w:val="32"/>
            </w:rPr>
          </w:rPrChange>
        </w:rPr>
      </w:pPr>
    </w:p>
    <w:p w14:paraId="3F0726BC" w14:textId="77777777" w:rsidR="0025209C" w:rsidRPr="00D272CB" w:rsidRDefault="00CD6F40" w:rsidP="009D7626">
      <w:pPr>
        <w:numPr>
          <w:ilvl w:val="0"/>
          <w:numId w:val="1"/>
        </w:numPr>
        <w:tabs>
          <w:tab w:val="left" w:pos="709"/>
        </w:tabs>
        <w:ind w:left="851" w:hanging="851"/>
        <w:jc w:val="both"/>
        <w:rPr>
          <w:rFonts w:ascii="Arial" w:eastAsia="Arial" w:hAnsi="Arial" w:cs="Arial"/>
        </w:rPr>
      </w:pPr>
      <w:r w:rsidRPr="00D272CB">
        <w:rPr>
          <w:rFonts w:ascii="Arial" w:hAnsi="Arial"/>
          <w:b/>
          <w:spacing w:val="-1"/>
        </w:rPr>
        <w:t>Mandatory</w:t>
      </w:r>
      <w:r w:rsidRPr="00D272CB">
        <w:rPr>
          <w:rFonts w:ascii="Arial" w:hAnsi="Arial"/>
          <w:b/>
          <w:spacing w:val="-4"/>
        </w:rPr>
        <w:t xml:space="preserve"> </w:t>
      </w:r>
      <w:r w:rsidRPr="00D272CB">
        <w:rPr>
          <w:rFonts w:ascii="Arial" w:hAnsi="Arial"/>
          <w:b/>
          <w:spacing w:val="-1"/>
        </w:rPr>
        <w:t>Forms</w:t>
      </w:r>
    </w:p>
    <w:p w14:paraId="1065BFAF" w14:textId="77777777" w:rsidR="0025209C" w:rsidRPr="00D272CB" w:rsidRDefault="00CD6F40" w:rsidP="00FD395C">
      <w:pPr>
        <w:spacing w:before="124"/>
        <w:jc w:val="both"/>
        <w:rPr>
          <w:rFonts w:ascii="Arial" w:eastAsia="Arial" w:hAnsi="Arial" w:cs="Arial"/>
        </w:rPr>
      </w:pPr>
      <w:r w:rsidRPr="00D272CB">
        <w:rPr>
          <w:rFonts w:ascii="Arial" w:hAnsi="Arial"/>
        </w:rPr>
        <w:t>The</w:t>
      </w:r>
      <w:r w:rsidRPr="00D272CB">
        <w:rPr>
          <w:rFonts w:ascii="Arial" w:hAnsi="Arial"/>
          <w:spacing w:val="-5"/>
        </w:rPr>
        <w:t xml:space="preserve"> </w:t>
      </w:r>
      <w:r w:rsidRPr="00D272CB">
        <w:rPr>
          <w:rFonts w:ascii="Arial" w:hAnsi="Arial"/>
          <w:spacing w:val="-1"/>
        </w:rPr>
        <w:t>following</w:t>
      </w:r>
      <w:r w:rsidRPr="00D272CB">
        <w:rPr>
          <w:rFonts w:ascii="Arial" w:hAnsi="Arial"/>
          <w:spacing w:val="2"/>
        </w:rPr>
        <w:t xml:space="preserve"> </w:t>
      </w:r>
      <w:r w:rsidRPr="00D272CB">
        <w:rPr>
          <w:rFonts w:ascii="Arial" w:hAnsi="Arial"/>
          <w:spacing w:val="-1"/>
        </w:rPr>
        <w:t>mandatory</w:t>
      </w:r>
      <w:r w:rsidRPr="00D272CB">
        <w:rPr>
          <w:rFonts w:ascii="Arial" w:hAnsi="Arial"/>
          <w:spacing w:val="-4"/>
        </w:rPr>
        <w:t xml:space="preserve"> </w:t>
      </w:r>
      <w:r w:rsidRPr="00D272CB">
        <w:rPr>
          <w:rFonts w:ascii="Arial" w:hAnsi="Arial"/>
        </w:rPr>
        <w:t>forms</w:t>
      </w:r>
      <w:r w:rsidRPr="00D272CB">
        <w:rPr>
          <w:rFonts w:ascii="Arial" w:hAnsi="Arial"/>
          <w:spacing w:val="-2"/>
        </w:rPr>
        <w:t xml:space="preserve"> </w:t>
      </w:r>
      <w:r w:rsidRPr="00D272CB">
        <w:rPr>
          <w:rFonts w:ascii="Arial" w:hAnsi="Arial"/>
        </w:rPr>
        <w:t>are</w:t>
      </w:r>
      <w:r w:rsidRPr="00D272CB">
        <w:rPr>
          <w:rFonts w:ascii="Arial" w:hAnsi="Arial"/>
          <w:spacing w:val="-2"/>
        </w:rPr>
        <w:t xml:space="preserve"> </w:t>
      </w:r>
      <w:r w:rsidRPr="00D272CB">
        <w:rPr>
          <w:rFonts w:ascii="Arial" w:hAnsi="Arial"/>
          <w:spacing w:val="-1"/>
        </w:rPr>
        <w:t>enclosed</w:t>
      </w:r>
      <w:r w:rsidRPr="00D272CB">
        <w:rPr>
          <w:rFonts w:ascii="Arial" w:hAnsi="Arial"/>
        </w:rPr>
        <w:t xml:space="preserve"> </w:t>
      </w:r>
      <w:r w:rsidRPr="00D272CB">
        <w:rPr>
          <w:rFonts w:ascii="Arial" w:hAnsi="Arial"/>
          <w:spacing w:val="-2"/>
        </w:rPr>
        <w:t xml:space="preserve">with </w:t>
      </w:r>
      <w:r w:rsidRPr="00D272CB">
        <w:rPr>
          <w:rFonts w:ascii="Arial" w:hAnsi="Arial"/>
          <w:spacing w:val="-1"/>
        </w:rPr>
        <w:t>this</w:t>
      </w:r>
      <w:r w:rsidRPr="00D272CB">
        <w:rPr>
          <w:rFonts w:ascii="Arial" w:hAnsi="Arial"/>
          <w:spacing w:val="1"/>
        </w:rPr>
        <w:t xml:space="preserve"> </w:t>
      </w:r>
      <w:r w:rsidRPr="00D272CB">
        <w:rPr>
          <w:rFonts w:ascii="Arial" w:hAnsi="Arial"/>
          <w:spacing w:val="-1"/>
        </w:rPr>
        <w:t>proposal:</w:t>
      </w:r>
    </w:p>
    <w:p w14:paraId="2A7757B2" w14:textId="77777777" w:rsidR="0025209C" w:rsidRPr="00D272CB" w:rsidRDefault="0025209C">
      <w:pPr>
        <w:jc w:val="both"/>
        <w:rPr>
          <w:rFonts w:ascii="Arial" w:eastAsia="Arial" w:hAnsi="Arial" w:cs="Arial"/>
        </w:rPr>
        <w:pPrChange w:id="336" w:author="Denise Champagne" w:date="2016-12-13T16:05:00Z">
          <w:pPr>
            <w:spacing w:before="5"/>
            <w:jc w:val="both"/>
          </w:pPr>
        </w:pPrChange>
      </w:pPr>
    </w:p>
    <w:tbl>
      <w:tblPr>
        <w:tblW w:w="0" w:type="auto"/>
        <w:tblInd w:w="214" w:type="dxa"/>
        <w:tblLayout w:type="fixed"/>
        <w:tblCellMar>
          <w:left w:w="0" w:type="dxa"/>
          <w:right w:w="0" w:type="dxa"/>
        </w:tblCellMar>
        <w:tblLook w:val="01E0" w:firstRow="1" w:lastRow="1" w:firstColumn="1" w:lastColumn="1" w:noHBand="0" w:noVBand="0"/>
        <w:tblPrChange w:id="337" w:author="Denise Champagne" w:date="2016-12-13T16:13:00Z">
          <w:tblPr>
            <w:tblW w:w="0" w:type="auto"/>
            <w:tblInd w:w="214" w:type="dxa"/>
            <w:tblLayout w:type="fixed"/>
            <w:tblCellMar>
              <w:left w:w="0" w:type="dxa"/>
              <w:right w:w="0" w:type="dxa"/>
            </w:tblCellMar>
            <w:tblLook w:val="01E0" w:firstRow="1" w:lastRow="1" w:firstColumn="1" w:lastColumn="1" w:noHBand="0" w:noVBand="0"/>
          </w:tblPr>
        </w:tblPrChange>
      </w:tblPr>
      <w:tblGrid>
        <w:gridCol w:w="8144"/>
        <w:gridCol w:w="1417"/>
        <w:tblGridChange w:id="338">
          <w:tblGrid>
            <w:gridCol w:w="8144"/>
            <w:gridCol w:w="1275"/>
          </w:tblGrid>
        </w:tblGridChange>
      </w:tblGrid>
      <w:tr w:rsidR="001415D0" w:rsidRPr="00D272CB" w14:paraId="482AE889" w14:textId="77777777" w:rsidTr="00093FBC">
        <w:trPr>
          <w:trHeight w:hRule="exact" w:val="577"/>
          <w:trPrChange w:id="339" w:author="Denise Champagne" w:date="2016-12-13T16:13:00Z">
            <w:trPr>
              <w:trHeight w:hRule="exact" w:val="577"/>
            </w:trPr>
          </w:trPrChange>
        </w:trPr>
        <w:tc>
          <w:tcPr>
            <w:tcW w:w="8144" w:type="dxa"/>
            <w:tcBorders>
              <w:top w:val="single" w:sz="5" w:space="0" w:color="000000"/>
              <w:left w:val="single" w:sz="5" w:space="0" w:color="000000"/>
              <w:bottom w:val="single" w:sz="5" w:space="0" w:color="000000"/>
              <w:right w:val="single" w:sz="5" w:space="0" w:color="000000"/>
            </w:tcBorders>
            <w:tcPrChange w:id="340" w:author="Denise Champagne" w:date="2016-12-13T16:13:00Z">
              <w:tcPr>
                <w:tcW w:w="8144" w:type="dxa"/>
                <w:tcBorders>
                  <w:top w:val="single" w:sz="5" w:space="0" w:color="000000"/>
                  <w:left w:val="single" w:sz="5" w:space="0" w:color="000000"/>
                  <w:bottom w:val="single" w:sz="5" w:space="0" w:color="000000"/>
                  <w:right w:val="single" w:sz="5" w:space="0" w:color="000000"/>
                </w:tcBorders>
              </w:tcPr>
            </w:tcPrChange>
          </w:tcPr>
          <w:p w14:paraId="3F6C0734" w14:textId="77777777" w:rsidR="001415D0" w:rsidRPr="00D272CB" w:rsidRDefault="001415D0">
            <w:pPr>
              <w:pStyle w:val="TableParagraph"/>
              <w:spacing w:before="120" w:after="120" w:line="250" w:lineRule="exact"/>
              <w:jc w:val="both"/>
              <w:rPr>
                <w:rFonts w:ascii="Arial" w:eastAsia="Arial" w:hAnsi="Arial" w:cs="Arial"/>
              </w:rPr>
              <w:pPrChange w:id="341" w:author="Denise Champagne" w:date="2016-12-13T16:12:00Z">
                <w:pPr>
                  <w:pStyle w:val="TableParagraph"/>
                  <w:spacing w:line="250" w:lineRule="exact"/>
                  <w:jc w:val="both"/>
                </w:pPr>
              </w:pPrChange>
            </w:pPr>
            <w:r w:rsidRPr="00D272CB">
              <w:rPr>
                <w:rFonts w:ascii="Arial" w:hAnsi="Arial"/>
                <w:b/>
                <w:spacing w:val="-2"/>
              </w:rPr>
              <w:t>MANDATORY</w:t>
            </w:r>
            <w:r w:rsidRPr="00D272CB">
              <w:rPr>
                <w:rFonts w:ascii="Arial" w:hAnsi="Arial"/>
                <w:b/>
              </w:rPr>
              <w:t xml:space="preserve"> FORMS:</w:t>
            </w:r>
          </w:p>
        </w:tc>
        <w:tc>
          <w:tcPr>
            <w:tcW w:w="1417" w:type="dxa"/>
            <w:tcBorders>
              <w:top w:val="single" w:sz="5" w:space="0" w:color="000000"/>
              <w:left w:val="single" w:sz="5" w:space="0" w:color="000000"/>
              <w:bottom w:val="single" w:sz="5" w:space="0" w:color="000000"/>
              <w:right w:val="single" w:sz="5" w:space="0" w:color="000000"/>
            </w:tcBorders>
            <w:tcPrChange w:id="342" w:author="Denise Champagne" w:date="2016-12-13T16:13:00Z">
              <w:tcPr>
                <w:tcW w:w="1275" w:type="dxa"/>
                <w:tcBorders>
                  <w:top w:val="single" w:sz="5" w:space="0" w:color="000000"/>
                  <w:left w:val="single" w:sz="5" w:space="0" w:color="000000"/>
                  <w:bottom w:val="single" w:sz="5" w:space="0" w:color="000000"/>
                  <w:right w:val="single" w:sz="5" w:space="0" w:color="000000"/>
                </w:tcBorders>
              </w:tcPr>
            </w:tcPrChange>
          </w:tcPr>
          <w:p w14:paraId="2E5D30EE" w14:textId="77777777" w:rsidR="001415D0" w:rsidRPr="00D272CB" w:rsidRDefault="001415D0">
            <w:pPr>
              <w:pStyle w:val="TableParagraph"/>
              <w:spacing w:before="120" w:after="120" w:line="250" w:lineRule="exact"/>
              <w:jc w:val="center"/>
              <w:rPr>
                <w:rFonts w:ascii="Arial" w:eastAsia="Arial" w:hAnsi="Arial" w:cs="Arial"/>
              </w:rPr>
              <w:pPrChange w:id="343" w:author="Denise Champagne" w:date="2016-12-13T16:12:00Z">
                <w:pPr>
                  <w:pStyle w:val="TableParagraph"/>
                  <w:spacing w:line="250" w:lineRule="exact"/>
                  <w:jc w:val="center"/>
                </w:pPr>
              </w:pPrChange>
            </w:pPr>
            <w:r w:rsidRPr="00D272CB">
              <w:rPr>
                <w:rFonts w:ascii="Arial" w:hAnsi="Arial"/>
                <w:b/>
                <w:spacing w:val="-1"/>
              </w:rPr>
              <w:t>Yes</w:t>
            </w:r>
          </w:p>
        </w:tc>
      </w:tr>
      <w:tr w:rsidR="001415D0" w:rsidRPr="00D272CB" w14:paraId="3F89F945" w14:textId="77777777" w:rsidTr="00093FBC">
        <w:trPr>
          <w:trHeight w:hRule="exact" w:val="384"/>
          <w:trPrChange w:id="344" w:author="Denise Champagne" w:date="2016-12-13T16:13:00Z">
            <w:trPr>
              <w:trHeight w:hRule="exact" w:val="384"/>
            </w:trPr>
          </w:trPrChange>
        </w:trPr>
        <w:tc>
          <w:tcPr>
            <w:tcW w:w="8144" w:type="dxa"/>
            <w:tcBorders>
              <w:top w:val="single" w:sz="5" w:space="0" w:color="000000"/>
              <w:left w:val="single" w:sz="5" w:space="0" w:color="000000"/>
              <w:bottom w:val="single" w:sz="5" w:space="0" w:color="000000"/>
              <w:right w:val="single" w:sz="5" w:space="0" w:color="000000"/>
            </w:tcBorders>
            <w:vAlign w:val="center"/>
            <w:tcPrChange w:id="345" w:author="Denise Champagne" w:date="2016-12-13T16:13:00Z">
              <w:tcPr>
                <w:tcW w:w="8144" w:type="dxa"/>
                <w:tcBorders>
                  <w:top w:val="single" w:sz="5" w:space="0" w:color="000000"/>
                  <w:left w:val="single" w:sz="5" w:space="0" w:color="000000"/>
                  <w:bottom w:val="single" w:sz="5" w:space="0" w:color="000000"/>
                  <w:right w:val="single" w:sz="5" w:space="0" w:color="000000"/>
                </w:tcBorders>
              </w:tcPr>
            </w:tcPrChange>
          </w:tcPr>
          <w:p w14:paraId="5685667F" w14:textId="00E22F53" w:rsidR="001415D0" w:rsidRDefault="001415D0">
            <w:pPr>
              <w:pStyle w:val="TableParagraph"/>
              <w:spacing w:before="120" w:after="120" w:line="252" w:lineRule="exact"/>
              <w:rPr>
                <w:ins w:id="346" w:author="Denise Champagne" w:date="2016-12-13T16:13:00Z"/>
                <w:rFonts w:ascii="Arial" w:eastAsia="Arial" w:hAnsi="Arial" w:cs="Arial"/>
              </w:rPr>
              <w:pPrChange w:id="347" w:author="Denise Champagne" w:date="2016-12-13T16:12:00Z">
                <w:pPr>
                  <w:pStyle w:val="TableParagraph"/>
                  <w:spacing w:line="252" w:lineRule="exact"/>
                  <w:jc w:val="both"/>
                </w:pPr>
              </w:pPrChange>
            </w:pPr>
            <w:r w:rsidRPr="00D272CB">
              <w:rPr>
                <w:rFonts w:ascii="Arial" w:eastAsia="Arial" w:hAnsi="Arial" w:cs="Arial"/>
                <w:spacing w:val="-1"/>
              </w:rPr>
              <w:t xml:space="preserve">Form </w:t>
            </w:r>
            <w:r w:rsidRPr="00D272CB">
              <w:rPr>
                <w:rFonts w:ascii="Arial" w:eastAsia="Arial" w:hAnsi="Arial" w:cs="Arial"/>
                <w:spacing w:val="-2"/>
              </w:rPr>
              <w:t>of</w:t>
            </w:r>
            <w:r w:rsidRPr="00D272CB">
              <w:rPr>
                <w:rFonts w:ascii="Arial" w:eastAsia="Arial" w:hAnsi="Arial" w:cs="Arial"/>
                <w:spacing w:val="2"/>
              </w:rPr>
              <w:t xml:space="preserve"> </w:t>
            </w:r>
            <w:r w:rsidRPr="00D272CB">
              <w:rPr>
                <w:rFonts w:ascii="Arial" w:eastAsia="Arial" w:hAnsi="Arial" w:cs="Arial"/>
                <w:spacing w:val="-1"/>
              </w:rPr>
              <w:t>Offer (Appendix</w:t>
            </w:r>
            <w:r w:rsidRPr="00D272CB">
              <w:rPr>
                <w:rFonts w:ascii="Arial" w:eastAsia="Arial" w:hAnsi="Arial" w:cs="Arial"/>
              </w:rPr>
              <w:t xml:space="preserve"> </w:t>
            </w:r>
            <w:r w:rsidRPr="00D272CB">
              <w:rPr>
                <w:rFonts w:ascii="Arial" w:eastAsia="Arial" w:hAnsi="Arial" w:cs="Arial"/>
                <w:spacing w:val="-1"/>
              </w:rPr>
              <w:t>B)</w:t>
            </w:r>
            <w:r w:rsidRPr="00D272CB">
              <w:rPr>
                <w:rFonts w:ascii="Arial" w:eastAsia="Arial" w:hAnsi="Arial" w:cs="Arial"/>
                <w:spacing w:val="2"/>
              </w:rPr>
              <w:t xml:space="preserve"> </w:t>
            </w:r>
            <w:r w:rsidRPr="00D272CB">
              <w:rPr>
                <w:rFonts w:ascii="Arial" w:eastAsia="Arial" w:hAnsi="Arial" w:cs="Arial"/>
              </w:rPr>
              <w:t xml:space="preserve">– </w:t>
            </w:r>
            <w:r w:rsidRPr="00D272CB">
              <w:rPr>
                <w:rFonts w:ascii="Arial" w:eastAsia="Arial" w:hAnsi="Arial" w:cs="Arial"/>
                <w:spacing w:val="-2"/>
              </w:rPr>
              <w:t>with</w:t>
            </w:r>
            <w:r w:rsidRPr="00D272CB">
              <w:rPr>
                <w:rFonts w:ascii="Arial" w:eastAsia="Arial" w:hAnsi="Arial" w:cs="Arial"/>
                <w:spacing w:val="1"/>
              </w:rPr>
              <w:t xml:space="preserve"> </w:t>
            </w:r>
            <w:r w:rsidRPr="00D272CB">
              <w:rPr>
                <w:rFonts w:ascii="Arial" w:eastAsia="Arial" w:hAnsi="Arial" w:cs="Arial"/>
                <w:spacing w:val="-1"/>
                <w:u w:val="single" w:color="000000"/>
              </w:rPr>
              <w:t>written</w:t>
            </w:r>
            <w:r w:rsidRPr="00D272CB">
              <w:rPr>
                <w:rFonts w:ascii="Arial" w:eastAsia="Arial" w:hAnsi="Arial" w:cs="Arial"/>
                <w:spacing w:val="1"/>
                <w:u w:val="single" w:color="000000"/>
              </w:rPr>
              <w:t xml:space="preserve"> </w:t>
            </w:r>
            <w:r w:rsidRPr="00D272CB">
              <w:rPr>
                <w:rFonts w:ascii="Arial" w:eastAsia="Arial" w:hAnsi="Arial" w:cs="Arial"/>
                <w:spacing w:val="-1"/>
                <w:u w:val="single" w:color="000000"/>
              </w:rPr>
              <w:t>proposal</w:t>
            </w:r>
            <w:r w:rsidRPr="00D272CB">
              <w:rPr>
                <w:rFonts w:ascii="Arial" w:eastAsia="Arial" w:hAnsi="Arial" w:cs="Arial"/>
                <w:u w:val="single" w:color="000000"/>
              </w:rPr>
              <w:t xml:space="preserve"> </w:t>
            </w:r>
            <w:r w:rsidRPr="00D272CB">
              <w:rPr>
                <w:rFonts w:ascii="Arial" w:eastAsia="Arial" w:hAnsi="Arial" w:cs="Arial"/>
                <w:spacing w:val="-1"/>
              </w:rPr>
              <w:t>inserted</w:t>
            </w:r>
            <w:r w:rsidRPr="00D272CB">
              <w:rPr>
                <w:rFonts w:ascii="Arial" w:eastAsia="Arial" w:hAnsi="Arial" w:cs="Arial"/>
                <w:spacing w:val="-2"/>
              </w:rPr>
              <w:t xml:space="preserve"> </w:t>
            </w:r>
            <w:r w:rsidRPr="00D272CB">
              <w:rPr>
                <w:rFonts w:ascii="Arial" w:eastAsia="Arial" w:hAnsi="Arial" w:cs="Arial"/>
                <w:spacing w:val="-1"/>
              </w:rPr>
              <w:t>where</w:t>
            </w:r>
            <w:r w:rsidRPr="00D272CB">
              <w:rPr>
                <w:rFonts w:ascii="Arial" w:eastAsia="Arial" w:hAnsi="Arial" w:cs="Arial"/>
              </w:rPr>
              <w:t xml:space="preserve"> noted</w:t>
            </w:r>
          </w:p>
          <w:p w14:paraId="003E3103" w14:textId="77777777" w:rsidR="00C51B74" w:rsidRDefault="00C51B74">
            <w:pPr>
              <w:pStyle w:val="TableParagraph"/>
              <w:spacing w:before="120" w:after="120" w:line="252" w:lineRule="exact"/>
              <w:rPr>
                <w:ins w:id="348" w:author="Denise Champagne" w:date="2016-12-13T16:13:00Z"/>
                <w:rFonts w:ascii="Arial" w:eastAsia="Arial" w:hAnsi="Arial" w:cs="Arial"/>
              </w:rPr>
              <w:pPrChange w:id="349" w:author="Denise Champagne" w:date="2016-12-13T16:12:00Z">
                <w:pPr>
                  <w:pStyle w:val="TableParagraph"/>
                  <w:spacing w:line="252" w:lineRule="exact"/>
                  <w:jc w:val="both"/>
                </w:pPr>
              </w:pPrChange>
            </w:pPr>
          </w:p>
          <w:p w14:paraId="3127B3F3" w14:textId="7CC2C17A" w:rsidR="00C51B74" w:rsidRPr="00D272CB" w:rsidRDefault="00C51B74">
            <w:pPr>
              <w:pStyle w:val="TableParagraph"/>
              <w:spacing w:before="120" w:after="120" w:line="252" w:lineRule="exact"/>
              <w:rPr>
                <w:rFonts w:ascii="Arial" w:eastAsia="Arial" w:hAnsi="Arial" w:cs="Arial"/>
              </w:rPr>
              <w:pPrChange w:id="350" w:author="Denise Champagne" w:date="2016-12-13T16:12:00Z">
                <w:pPr>
                  <w:pStyle w:val="TableParagraph"/>
                  <w:spacing w:line="252" w:lineRule="exact"/>
                  <w:jc w:val="both"/>
                </w:pPr>
              </w:pPrChange>
            </w:pPr>
          </w:p>
        </w:tc>
        <w:tc>
          <w:tcPr>
            <w:tcW w:w="1417" w:type="dxa"/>
            <w:tcBorders>
              <w:top w:val="single" w:sz="5" w:space="0" w:color="000000"/>
              <w:left w:val="single" w:sz="5" w:space="0" w:color="000000"/>
              <w:bottom w:val="single" w:sz="5" w:space="0" w:color="000000"/>
              <w:right w:val="single" w:sz="5" w:space="0" w:color="000000"/>
            </w:tcBorders>
            <w:tcPrChange w:id="351" w:author="Denise Champagne" w:date="2016-12-13T16:13:00Z">
              <w:tcPr>
                <w:tcW w:w="1275" w:type="dxa"/>
                <w:tcBorders>
                  <w:top w:val="single" w:sz="5" w:space="0" w:color="000000"/>
                  <w:left w:val="single" w:sz="5" w:space="0" w:color="000000"/>
                  <w:bottom w:val="single" w:sz="5" w:space="0" w:color="000000"/>
                  <w:right w:val="single" w:sz="5" w:space="0" w:color="000000"/>
                </w:tcBorders>
              </w:tcPr>
            </w:tcPrChange>
          </w:tcPr>
          <w:p w14:paraId="5B2F457F" w14:textId="77777777" w:rsidR="001415D0" w:rsidRPr="00D272CB" w:rsidRDefault="001415D0">
            <w:pPr>
              <w:spacing w:before="120" w:after="120"/>
              <w:jc w:val="center"/>
              <w:rPr>
                <w:rFonts w:ascii="Arial" w:hAnsi="Arial"/>
              </w:rPr>
              <w:pPrChange w:id="352" w:author="Denise Champagne" w:date="2016-12-13T16:12:00Z">
                <w:pPr>
                  <w:jc w:val="center"/>
                </w:pPr>
              </w:pPrChange>
            </w:pPr>
          </w:p>
        </w:tc>
      </w:tr>
      <w:tr w:rsidR="001415D0" w:rsidRPr="00D272CB" w14:paraId="6ACA9B83" w14:textId="77777777" w:rsidTr="00093FBC">
        <w:trPr>
          <w:trHeight w:hRule="exact" w:val="384"/>
          <w:trPrChange w:id="353" w:author="Denise Champagne" w:date="2016-12-13T16:13:00Z">
            <w:trPr>
              <w:trHeight w:hRule="exact" w:val="384"/>
            </w:trPr>
          </w:trPrChange>
        </w:trPr>
        <w:tc>
          <w:tcPr>
            <w:tcW w:w="8144" w:type="dxa"/>
            <w:tcBorders>
              <w:top w:val="single" w:sz="5" w:space="0" w:color="000000"/>
              <w:left w:val="single" w:sz="5" w:space="0" w:color="000000"/>
              <w:bottom w:val="single" w:sz="5" w:space="0" w:color="000000"/>
              <w:right w:val="single" w:sz="5" w:space="0" w:color="000000"/>
            </w:tcBorders>
            <w:tcPrChange w:id="354" w:author="Denise Champagne" w:date="2016-12-13T16:13:00Z">
              <w:tcPr>
                <w:tcW w:w="8144" w:type="dxa"/>
                <w:tcBorders>
                  <w:top w:val="single" w:sz="5" w:space="0" w:color="000000"/>
                  <w:left w:val="single" w:sz="5" w:space="0" w:color="000000"/>
                  <w:bottom w:val="single" w:sz="5" w:space="0" w:color="000000"/>
                  <w:right w:val="single" w:sz="5" w:space="0" w:color="000000"/>
                </w:tcBorders>
              </w:tcPr>
            </w:tcPrChange>
          </w:tcPr>
          <w:p w14:paraId="31F6520C" w14:textId="77777777" w:rsidR="001415D0" w:rsidRDefault="001415D0">
            <w:pPr>
              <w:pStyle w:val="TableParagraph"/>
              <w:spacing w:before="120" w:after="120"/>
              <w:jc w:val="both"/>
              <w:rPr>
                <w:ins w:id="355" w:author="Denise Champagne" w:date="2016-12-13T16:13:00Z"/>
                <w:rFonts w:ascii="Arial" w:hAnsi="Arial"/>
                <w:spacing w:val="-1"/>
              </w:rPr>
              <w:pPrChange w:id="356" w:author="Denise Champagne" w:date="2016-12-13T16:12:00Z">
                <w:pPr>
                  <w:pStyle w:val="TableParagraph"/>
                  <w:spacing w:before="116"/>
                  <w:jc w:val="both"/>
                </w:pPr>
              </w:pPrChange>
            </w:pPr>
            <w:r w:rsidRPr="00D272CB">
              <w:rPr>
                <w:rFonts w:ascii="Arial" w:hAnsi="Arial"/>
                <w:spacing w:val="-1"/>
              </w:rPr>
              <w:t>Rate</w:t>
            </w:r>
            <w:r w:rsidRPr="00D272CB">
              <w:rPr>
                <w:rFonts w:ascii="Arial" w:hAnsi="Arial"/>
                <w:spacing w:val="1"/>
              </w:rPr>
              <w:t xml:space="preserve"> </w:t>
            </w:r>
            <w:r w:rsidRPr="00D272CB">
              <w:rPr>
                <w:rFonts w:ascii="Arial" w:hAnsi="Arial"/>
                <w:spacing w:val="-1"/>
              </w:rPr>
              <w:t>Bid</w:t>
            </w:r>
            <w:r w:rsidRPr="00D272CB">
              <w:rPr>
                <w:rFonts w:ascii="Arial" w:hAnsi="Arial"/>
              </w:rPr>
              <w:t xml:space="preserve"> </w:t>
            </w:r>
            <w:r w:rsidRPr="00D272CB">
              <w:rPr>
                <w:rFonts w:ascii="Arial" w:hAnsi="Arial"/>
                <w:spacing w:val="-1"/>
              </w:rPr>
              <w:t>Form</w:t>
            </w:r>
            <w:r w:rsidRPr="00D272CB">
              <w:rPr>
                <w:rFonts w:ascii="Arial" w:hAnsi="Arial"/>
              </w:rPr>
              <w:t xml:space="preserve"> </w:t>
            </w:r>
            <w:del w:id="357" w:author="Denise Champagne" w:date="2016-12-13T16:05:00Z">
              <w:r w:rsidRPr="00D272CB" w:rsidDel="00E77B1E">
                <w:rPr>
                  <w:rFonts w:ascii="Arial" w:hAnsi="Arial"/>
                </w:rPr>
                <w:delText>-</w:delText>
              </w:r>
              <w:r w:rsidRPr="00D272CB" w:rsidDel="00E77B1E">
                <w:rPr>
                  <w:rFonts w:ascii="Arial" w:hAnsi="Arial"/>
                  <w:spacing w:val="-1"/>
                </w:rPr>
                <w:delText xml:space="preserve"> </w:delText>
              </w:r>
            </w:del>
            <w:r w:rsidRPr="00D272CB">
              <w:rPr>
                <w:rFonts w:ascii="Arial" w:hAnsi="Arial"/>
                <w:spacing w:val="-1"/>
              </w:rPr>
              <w:t>(Appendix C)</w:t>
            </w:r>
          </w:p>
          <w:p w14:paraId="2B2CA7A1" w14:textId="39314379" w:rsidR="00C51B74" w:rsidRPr="00D272CB" w:rsidRDefault="00C51B74">
            <w:pPr>
              <w:pStyle w:val="TableParagraph"/>
              <w:spacing w:before="120" w:after="120"/>
              <w:jc w:val="both"/>
              <w:rPr>
                <w:rFonts w:ascii="Arial" w:eastAsia="Arial" w:hAnsi="Arial" w:cs="Arial"/>
              </w:rPr>
              <w:pPrChange w:id="358" w:author="Denise Champagne" w:date="2016-12-13T16:12:00Z">
                <w:pPr>
                  <w:pStyle w:val="TableParagraph"/>
                  <w:spacing w:before="116"/>
                  <w:jc w:val="both"/>
                </w:pPr>
              </w:pPrChange>
            </w:pPr>
          </w:p>
        </w:tc>
        <w:tc>
          <w:tcPr>
            <w:tcW w:w="1417" w:type="dxa"/>
            <w:tcBorders>
              <w:top w:val="single" w:sz="5" w:space="0" w:color="000000"/>
              <w:left w:val="single" w:sz="5" w:space="0" w:color="000000"/>
              <w:bottom w:val="single" w:sz="5" w:space="0" w:color="000000"/>
              <w:right w:val="single" w:sz="5" w:space="0" w:color="000000"/>
            </w:tcBorders>
            <w:tcPrChange w:id="359" w:author="Denise Champagne" w:date="2016-12-13T16:13:00Z">
              <w:tcPr>
                <w:tcW w:w="1275" w:type="dxa"/>
                <w:tcBorders>
                  <w:top w:val="single" w:sz="5" w:space="0" w:color="000000"/>
                  <w:left w:val="single" w:sz="5" w:space="0" w:color="000000"/>
                  <w:bottom w:val="single" w:sz="5" w:space="0" w:color="000000"/>
                  <w:right w:val="single" w:sz="5" w:space="0" w:color="000000"/>
                </w:tcBorders>
              </w:tcPr>
            </w:tcPrChange>
          </w:tcPr>
          <w:p w14:paraId="6B27A3FA" w14:textId="77777777" w:rsidR="001415D0" w:rsidRPr="00D272CB" w:rsidRDefault="001415D0">
            <w:pPr>
              <w:spacing w:before="120" w:after="120"/>
              <w:jc w:val="center"/>
              <w:rPr>
                <w:rFonts w:ascii="Arial" w:hAnsi="Arial"/>
              </w:rPr>
              <w:pPrChange w:id="360" w:author="Denise Champagne" w:date="2016-12-13T16:12:00Z">
                <w:pPr>
                  <w:jc w:val="center"/>
                </w:pPr>
              </w:pPrChange>
            </w:pPr>
          </w:p>
        </w:tc>
      </w:tr>
      <w:tr w:rsidR="001415D0" w:rsidRPr="00D272CB" w14:paraId="4C6ACF94" w14:textId="77777777" w:rsidTr="00093FBC">
        <w:trPr>
          <w:trHeight w:hRule="exact" w:val="382"/>
          <w:trPrChange w:id="361" w:author="Denise Champagne" w:date="2016-12-13T16:13:00Z">
            <w:trPr>
              <w:trHeight w:hRule="exact" w:val="382"/>
            </w:trPr>
          </w:trPrChange>
        </w:trPr>
        <w:tc>
          <w:tcPr>
            <w:tcW w:w="8144" w:type="dxa"/>
            <w:tcBorders>
              <w:top w:val="single" w:sz="5" w:space="0" w:color="000000"/>
              <w:left w:val="single" w:sz="5" w:space="0" w:color="000000"/>
              <w:bottom w:val="single" w:sz="5" w:space="0" w:color="000000"/>
              <w:right w:val="single" w:sz="5" w:space="0" w:color="000000"/>
            </w:tcBorders>
            <w:tcPrChange w:id="362" w:author="Denise Champagne" w:date="2016-12-13T16:13:00Z">
              <w:tcPr>
                <w:tcW w:w="8144" w:type="dxa"/>
                <w:tcBorders>
                  <w:top w:val="single" w:sz="5" w:space="0" w:color="000000"/>
                  <w:left w:val="single" w:sz="5" w:space="0" w:color="000000"/>
                  <w:bottom w:val="single" w:sz="5" w:space="0" w:color="000000"/>
                  <w:right w:val="single" w:sz="5" w:space="0" w:color="000000"/>
                </w:tcBorders>
              </w:tcPr>
            </w:tcPrChange>
          </w:tcPr>
          <w:p w14:paraId="79BCEDCB" w14:textId="77777777" w:rsidR="001415D0" w:rsidRPr="00D272CB" w:rsidRDefault="001415D0">
            <w:pPr>
              <w:pStyle w:val="TableParagraph"/>
              <w:spacing w:before="120" w:after="120"/>
              <w:jc w:val="both"/>
              <w:rPr>
                <w:rFonts w:ascii="Arial" w:eastAsia="Arial" w:hAnsi="Arial" w:cs="Arial"/>
              </w:rPr>
              <w:pPrChange w:id="363" w:author="Denise Champagne" w:date="2016-12-13T16:12:00Z">
                <w:pPr>
                  <w:pStyle w:val="TableParagraph"/>
                  <w:spacing w:before="116"/>
                  <w:jc w:val="both"/>
                </w:pPr>
              </w:pPrChange>
            </w:pPr>
            <w:r w:rsidRPr="00D272CB">
              <w:rPr>
                <w:rFonts w:ascii="Arial" w:hAnsi="Arial"/>
                <w:spacing w:val="-1"/>
              </w:rPr>
              <w:t>Reference</w:t>
            </w:r>
            <w:r w:rsidRPr="00D272CB">
              <w:rPr>
                <w:rFonts w:ascii="Arial" w:hAnsi="Arial"/>
                <w:spacing w:val="-2"/>
              </w:rPr>
              <w:t xml:space="preserve"> </w:t>
            </w:r>
            <w:r w:rsidRPr="00D272CB">
              <w:rPr>
                <w:rFonts w:ascii="Arial" w:hAnsi="Arial"/>
                <w:spacing w:val="-1"/>
              </w:rPr>
              <w:t>Form</w:t>
            </w:r>
            <w:r w:rsidRPr="00D272CB">
              <w:rPr>
                <w:rFonts w:ascii="Arial" w:hAnsi="Arial"/>
                <w:spacing w:val="1"/>
              </w:rPr>
              <w:t xml:space="preserve"> </w:t>
            </w:r>
            <w:del w:id="364" w:author="Denise Champagne" w:date="2016-12-13T16:05:00Z">
              <w:r w:rsidRPr="00D272CB" w:rsidDel="00E77B1E">
                <w:rPr>
                  <w:rFonts w:ascii="Arial" w:hAnsi="Arial"/>
                </w:rPr>
                <w:delText>-</w:delText>
              </w:r>
              <w:r w:rsidRPr="00D272CB" w:rsidDel="00E77B1E">
                <w:rPr>
                  <w:rFonts w:ascii="Arial" w:hAnsi="Arial"/>
                  <w:spacing w:val="-1"/>
                </w:rPr>
                <w:delText xml:space="preserve"> </w:delText>
              </w:r>
            </w:del>
            <w:r w:rsidRPr="00D272CB">
              <w:rPr>
                <w:rFonts w:ascii="Arial" w:hAnsi="Arial"/>
                <w:spacing w:val="-1"/>
              </w:rPr>
              <w:t>(Appendix</w:t>
            </w:r>
            <w:r w:rsidRPr="00D272CB">
              <w:rPr>
                <w:rFonts w:ascii="Arial" w:hAnsi="Arial"/>
                <w:spacing w:val="-2"/>
              </w:rPr>
              <w:t xml:space="preserve"> </w:t>
            </w:r>
            <w:r w:rsidRPr="00D272CB">
              <w:rPr>
                <w:rFonts w:ascii="Arial" w:hAnsi="Arial"/>
                <w:spacing w:val="-1"/>
              </w:rPr>
              <w:t>D)</w:t>
            </w:r>
          </w:p>
        </w:tc>
        <w:tc>
          <w:tcPr>
            <w:tcW w:w="1417" w:type="dxa"/>
            <w:tcBorders>
              <w:top w:val="single" w:sz="5" w:space="0" w:color="000000"/>
              <w:left w:val="single" w:sz="5" w:space="0" w:color="000000"/>
              <w:bottom w:val="single" w:sz="5" w:space="0" w:color="000000"/>
              <w:right w:val="single" w:sz="5" w:space="0" w:color="000000"/>
            </w:tcBorders>
            <w:tcPrChange w:id="365" w:author="Denise Champagne" w:date="2016-12-13T16:13:00Z">
              <w:tcPr>
                <w:tcW w:w="1275" w:type="dxa"/>
                <w:tcBorders>
                  <w:top w:val="single" w:sz="5" w:space="0" w:color="000000"/>
                  <w:left w:val="single" w:sz="5" w:space="0" w:color="000000"/>
                  <w:bottom w:val="single" w:sz="5" w:space="0" w:color="000000"/>
                  <w:right w:val="single" w:sz="5" w:space="0" w:color="000000"/>
                </w:tcBorders>
              </w:tcPr>
            </w:tcPrChange>
          </w:tcPr>
          <w:p w14:paraId="5FFB72AA" w14:textId="77777777" w:rsidR="001415D0" w:rsidRPr="00D272CB" w:rsidRDefault="001415D0">
            <w:pPr>
              <w:spacing w:before="120" w:after="120"/>
              <w:jc w:val="center"/>
              <w:rPr>
                <w:rFonts w:ascii="Arial" w:hAnsi="Arial"/>
              </w:rPr>
              <w:pPrChange w:id="366" w:author="Denise Champagne" w:date="2016-12-13T16:12:00Z">
                <w:pPr>
                  <w:jc w:val="center"/>
                </w:pPr>
              </w:pPrChange>
            </w:pPr>
          </w:p>
        </w:tc>
      </w:tr>
    </w:tbl>
    <w:p w14:paraId="38AA4937" w14:textId="77777777" w:rsidR="0025209C" w:rsidRPr="001415D0" w:rsidRDefault="0025209C" w:rsidP="00FD395C">
      <w:pPr>
        <w:spacing w:before="11"/>
        <w:jc w:val="both"/>
        <w:rPr>
          <w:rFonts w:ascii="Arial" w:hAnsi="Arial"/>
        </w:rPr>
      </w:pPr>
    </w:p>
    <w:p w14:paraId="77C7A4C2" w14:textId="77777777" w:rsidR="0025209C" w:rsidRPr="00D272CB" w:rsidRDefault="00CD6F40" w:rsidP="009D7626">
      <w:pPr>
        <w:numPr>
          <w:ilvl w:val="0"/>
          <w:numId w:val="1"/>
        </w:numPr>
        <w:tabs>
          <w:tab w:val="left" w:pos="709"/>
        </w:tabs>
        <w:spacing w:before="72"/>
        <w:ind w:left="0" w:firstLine="0"/>
        <w:jc w:val="both"/>
        <w:rPr>
          <w:rFonts w:ascii="Arial" w:eastAsia="Arial" w:hAnsi="Arial" w:cs="Arial"/>
        </w:rPr>
      </w:pPr>
      <w:r w:rsidRPr="00D272CB">
        <w:rPr>
          <w:rFonts w:ascii="Arial" w:hAnsi="Arial"/>
          <w:b/>
          <w:spacing w:val="-1"/>
        </w:rPr>
        <w:t>Rates</w:t>
      </w:r>
    </w:p>
    <w:p w14:paraId="4108A841" w14:textId="77777777" w:rsidR="0025209C" w:rsidRPr="00D272CB" w:rsidRDefault="00CD6F40" w:rsidP="00FD395C">
      <w:pPr>
        <w:spacing w:before="124"/>
        <w:jc w:val="both"/>
        <w:rPr>
          <w:rFonts w:ascii="Arial" w:eastAsia="Arial" w:hAnsi="Arial" w:cs="Arial"/>
        </w:rPr>
      </w:pPr>
      <w:r w:rsidRPr="00D272CB">
        <w:rPr>
          <w:rFonts w:ascii="Arial" w:hAnsi="Arial"/>
        </w:rPr>
        <w:t>I</w:t>
      </w:r>
      <w:r w:rsidRPr="00D272CB">
        <w:rPr>
          <w:rFonts w:ascii="Arial" w:hAnsi="Arial"/>
          <w:spacing w:val="2"/>
        </w:rPr>
        <w:t xml:space="preserve"> </w:t>
      </w:r>
      <w:r w:rsidRPr="00D272CB">
        <w:rPr>
          <w:rFonts w:ascii="Arial" w:hAnsi="Arial"/>
          <w:spacing w:val="-1"/>
        </w:rPr>
        <w:t>have</w:t>
      </w:r>
      <w:r w:rsidRPr="00D272CB">
        <w:rPr>
          <w:rFonts w:ascii="Arial" w:hAnsi="Arial"/>
        </w:rPr>
        <w:t xml:space="preserve"> </w:t>
      </w:r>
      <w:r w:rsidRPr="00D272CB">
        <w:rPr>
          <w:rFonts w:ascii="Arial" w:hAnsi="Arial"/>
          <w:spacing w:val="-1"/>
        </w:rPr>
        <w:t>submitted</w:t>
      </w:r>
      <w:r w:rsidRPr="00D272CB">
        <w:rPr>
          <w:rFonts w:ascii="Arial" w:hAnsi="Arial"/>
          <w:spacing w:val="-5"/>
        </w:rPr>
        <w:t xml:space="preserve"> </w:t>
      </w:r>
      <w:r w:rsidRPr="00D272CB">
        <w:rPr>
          <w:rFonts w:ascii="Arial" w:hAnsi="Arial"/>
        </w:rPr>
        <w:t xml:space="preserve">my </w:t>
      </w:r>
      <w:r w:rsidRPr="00D272CB">
        <w:rPr>
          <w:rFonts w:ascii="Arial" w:hAnsi="Arial"/>
          <w:spacing w:val="-1"/>
        </w:rPr>
        <w:t>rates</w:t>
      </w:r>
      <w:r w:rsidRPr="00D272CB">
        <w:rPr>
          <w:rFonts w:ascii="Arial" w:hAnsi="Arial"/>
          <w:spacing w:val="1"/>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accordance</w:t>
      </w:r>
      <w:r w:rsidRPr="00D272CB">
        <w:rPr>
          <w:rFonts w:ascii="Arial" w:hAnsi="Arial"/>
        </w:rPr>
        <w:t xml:space="preserve"> </w:t>
      </w:r>
      <w:r w:rsidRPr="00D272CB">
        <w:rPr>
          <w:rFonts w:ascii="Arial" w:hAnsi="Arial"/>
          <w:spacing w:val="-2"/>
        </w:rPr>
        <w:t>with</w:t>
      </w:r>
      <w:r w:rsidRPr="00D272CB">
        <w:rPr>
          <w:rFonts w:ascii="Arial" w:hAnsi="Arial"/>
        </w:rPr>
        <w:t xml:space="preserve"> </w:t>
      </w:r>
      <w:r w:rsidRPr="00D272CB">
        <w:rPr>
          <w:rFonts w:ascii="Arial" w:hAnsi="Arial"/>
          <w:spacing w:val="-1"/>
        </w:rPr>
        <w:t>the</w:t>
      </w:r>
      <w:r w:rsidRPr="00D272CB">
        <w:rPr>
          <w:rFonts w:ascii="Arial" w:hAnsi="Arial"/>
          <w:spacing w:val="-2"/>
        </w:rPr>
        <w:t xml:space="preserve"> </w:t>
      </w:r>
      <w:r w:rsidRPr="00D272CB">
        <w:rPr>
          <w:rFonts w:ascii="Arial" w:hAnsi="Arial"/>
          <w:spacing w:val="-1"/>
        </w:rPr>
        <w:t>instructions</w:t>
      </w:r>
      <w:r w:rsidRPr="00D272CB">
        <w:rPr>
          <w:rFonts w:ascii="Arial" w:hAnsi="Arial"/>
          <w:spacing w:val="1"/>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 xml:space="preserve">the </w:t>
      </w:r>
      <w:r w:rsidRPr="00D272CB">
        <w:rPr>
          <w:rFonts w:ascii="Arial" w:hAnsi="Arial"/>
          <w:spacing w:val="-1"/>
        </w:rPr>
        <w:t>RFP and</w:t>
      </w:r>
      <w:r w:rsidRPr="00D272CB">
        <w:rPr>
          <w:rFonts w:ascii="Arial" w:hAnsi="Arial"/>
        </w:rPr>
        <w:t xml:space="preserve"> </w:t>
      </w:r>
      <w:r w:rsidRPr="00D272CB">
        <w:rPr>
          <w:rFonts w:ascii="Arial" w:hAnsi="Arial"/>
          <w:spacing w:val="-1"/>
        </w:rPr>
        <w:t>in</w:t>
      </w:r>
      <w:r w:rsidRPr="00D272CB">
        <w:rPr>
          <w:rFonts w:ascii="Arial" w:hAnsi="Arial"/>
        </w:rPr>
        <w:t xml:space="preserve"> the</w:t>
      </w:r>
      <w:r w:rsidRPr="00D272CB">
        <w:rPr>
          <w:rFonts w:ascii="Arial" w:hAnsi="Arial"/>
          <w:spacing w:val="-5"/>
        </w:rPr>
        <w:t xml:space="preserve"> </w:t>
      </w:r>
      <w:r w:rsidRPr="00D272CB">
        <w:rPr>
          <w:rFonts w:ascii="Arial" w:hAnsi="Arial"/>
        </w:rPr>
        <w:t>form</w:t>
      </w:r>
      <w:r w:rsidRPr="00D272CB">
        <w:rPr>
          <w:rFonts w:ascii="Arial" w:hAnsi="Arial"/>
          <w:spacing w:val="-1"/>
        </w:rPr>
        <w:t xml:space="preserve"> set</w:t>
      </w:r>
      <w:r w:rsidRPr="00D272CB">
        <w:rPr>
          <w:rFonts w:ascii="Arial" w:hAnsi="Arial"/>
          <w:spacing w:val="2"/>
        </w:rPr>
        <w:t xml:space="preserve"> </w:t>
      </w:r>
      <w:r w:rsidRPr="00D272CB">
        <w:rPr>
          <w:rFonts w:ascii="Arial" w:hAnsi="Arial"/>
          <w:spacing w:val="-2"/>
        </w:rPr>
        <w:t>out</w:t>
      </w:r>
      <w:r w:rsidRPr="00D272CB">
        <w:rPr>
          <w:rFonts w:ascii="Arial" w:hAnsi="Arial"/>
          <w:spacing w:val="51"/>
        </w:rPr>
        <w:t xml:space="preserve"> </w:t>
      </w:r>
      <w:r w:rsidRPr="00D272CB">
        <w:rPr>
          <w:rFonts w:ascii="Arial" w:hAnsi="Arial"/>
        </w:rPr>
        <w:t>at</w:t>
      </w:r>
      <w:r w:rsidRPr="00D272CB">
        <w:rPr>
          <w:rFonts w:ascii="Arial" w:hAnsi="Arial"/>
          <w:spacing w:val="1"/>
        </w:rPr>
        <w:t xml:space="preserve"> </w:t>
      </w:r>
      <w:r w:rsidRPr="00D272CB">
        <w:rPr>
          <w:rFonts w:ascii="Arial" w:hAnsi="Arial"/>
          <w:spacing w:val="-1"/>
        </w:rPr>
        <w:t>Appendix</w:t>
      </w:r>
      <w:r w:rsidRPr="00D272CB">
        <w:rPr>
          <w:rFonts w:ascii="Arial" w:hAnsi="Arial"/>
          <w:spacing w:val="-2"/>
        </w:rPr>
        <w:t xml:space="preserve"> </w:t>
      </w:r>
      <w:r w:rsidR="00C37BE8" w:rsidRPr="00D272CB">
        <w:rPr>
          <w:rFonts w:ascii="Arial" w:hAnsi="Arial"/>
          <w:spacing w:val="-1"/>
        </w:rPr>
        <w:t>C</w:t>
      </w:r>
      <w:r w:rsidRPr="00D272CB">
        <w:rPr>
          <w:rFonts w:ascii="Arial" w:hAnsi="Arial"/>
          <w:spacing w:val="-1"/>
        </w:rPr>
        <w:t>.</w:t>
      </w:r>
    </w:p>
    <w:p w14:paraId="042B902C" w14:textId="77777777" w:rsidR="0025209C" w:rsidRPr="001415D0" w:rsidRDefault="0025209C" w:rsidP="00FD395C">
      <w:pPr>
        <w:spacing w:before="10"/>
        <w:jc w:val="both"/>
        <w:rPr>
          <w:rFonts w:ascii="Arial" w:hAnsi="Arial"/>
          <w:sz w:val="20"/>
        </w:rPr>
      </w:pPr>
    </w:p>
    <w:p w14:paraId="16469133" w14:textId="77777777" w:rsidR="0025209C" w:rsidRPr="00D272CB" w:rsidRDefault="00CD6F40" w:rsidP="009D7626">
      <w:pPr>
        <w:numPr>
          <w:ilvl w:val="0"/>
          <w:numId w:val="1"/>
        </w:numPr>
        <w:tabs>
          <w:tab w:val="left" w:pos="709"/>
        </w:tabs>
        <w:ind w:left="0" w:firstLine="0"/>
        <w:jc w:val="both"/>
        <w:rPr>
          <w:rFonts w:ascii="Arial" w:eastAsia="Arial" w:hAnsi="Arial" w:cs="Arial"/>
        </w:rPr>
      </w:pPr>
      <w:r w:rsidRPr="00D272CB">
        <w:rPr>
          <w:rFonts w:ascii="Arial" w:hAnsi="Arial"/>
          <w:b/>
          <w:spacing w:val="-1"/>
        </w:rPr>
        <w:t>Bid</w:t>
      </w:r>
      <w:r w:rsidRPr="00D272CB">
        <w:rPr>
          <w:rFonts w:ascii="Arial" w:hAnsi="Arial"/>
          <w:b/>
        </w:rPr>
        <w:t xml:space="preserve"> </w:t>
      </w:r>
      <w:r w:rsidRPr="00D272CB">
        <w:rPr>
          <w:rFonts w:ascii="Arial" w:hAnsi="Arial"/>
          <w:b/>
          <w:spacing w:val="-1"/>
        </w:rPr>
        <w:t>Irrevocable</w:t>
      </w:r>
    </w:p>
    <w:p w14:paraId="2C3D0142" w14:textId="77777777" w:rsidR="0025209C" w:rsidRPr="00D272CB" w:rsidRDefault="0025209C" w:rsidP="00FD395C">
      <w:pPr>
        <w:spacing w:before="3"/>
        <w:jc w:val="both"/>
        <w:rPr>
          <w:rFonts w:ascii="Arial" w:eastAsia="Arial" w:hAnsi="Arial" w:cs="Arial"/>
          <w:b/>
          <w:bCs/>
        </w:rPr>
      </w:pPr>
    </w:p>
    <w:p w14:paraId="3B660F81" w14:textId="77777777" w:rsidR="0025209C" w:rsidRPr="00D272CB" w:rsidRDefault="00CD6F40" w:rsidP="00FD395C">
      <w:pPr>
        <w:jc w:val="both"/>
        <w:rPr>
          <w:rFonts w:ascii="Arial" w:hAnsi="Arial"/>
          <w:spacing w:val="-1"/>
        </w:rPr>
      </w:pPr>
      <w:r w:rsidRPr="00D272CB">
        <w:rPr>
          <w:rFonts w:ascii="Arial" w:hAnsi="Arial"/>
        </w:rPr>
        <w:t>I</w:t>
      </w:r>
      <w:r w:rsidRPr="00D272CB">
        <w:rPr>
          <w:rFonts w:ascii="Arial" w:hAnsi="Arial"/>
          <w:spacing w:val="2"/>
        </w:rPr>
        <w:t xml:space="preserve"> </w:t>
      </w:r>
      <w:r w:rsidRPr="00D272CB">
        <w:rPr>
          <w:rFonts w:ascii="Arial" w:hAnsi="Arial"/>
          <w:spacing w:val="-1"/>
        </w:rPr>
        <w:t>agree</w:t>
      </w:r>
      <w:r w:rsidRPr="00D272CB">
        <w:rPr>
          <w:rFonts w:ascii="Arial" w:hAnsi="Arial"/>
          <w:spacing w:val="-2"/>
        </w:rPr>
        <w:t xml:space="preserve"> </w:t>
      </w:r>
      <w:r w:rsidRPr="00D272CB">
        <w:rPr>
          <w:rFonts w:ascii="Arial" w:hAnsi="Arial"/>
          <w:spacing w:val="-1"/>
        </w:rPr>
        <w:t>that this</w:t>
      </w:r>
      <w:r w:rsidRPr="00D272CB">
        <w:rPr>
          <w:rFonts w:ascii="Arial" w:hAnsi="Arial"/>
          <w:spacing w:val="-2"/>
        </w:rPr>
        <w:t xml:space="preserve"> </w:t>
      </w:r>
      <w:r w:rsidRPr="00D272CB">
        <w:rPr>
          <w:rFonts w:ascii="Arial" w:hAnsi="Arial"/>
          <w:spacing w:val="-1"/>
        </w:rPr>
        <w:t>proposal</w:t>
      </w:r>
      <w:r w:rsidRPr="00D272CB">
        <w:rPr>
          <w:rFonts w:ascii="Arial" w:hAnsi="Arial"/>
          <w:spacing w:val="-2"/>
        </w:rPr>
        <w:t xml:space="preserve"> will</w:t>
      </w:r>
      <w:r w:rsidRPr="00D272CB">
        <w:rPr>
          <w:rFonts w:ascii="Arial" w:hAnsi="Arial"/>
        </w:rPr>
        <w:t xml:space="preserve"> be </w:t>
      </w:r>
      <w:r w:rsidRPr="00D272CB">
        <w:rPr>
          <w:rFonts w:ascii="Arial" w:hAnsi="Arial"/>
          <w:spacing w:val="-1"/>
        </w:rPr>
        <w:t>irrevocable</w:t>
      </w:r>
      <w:r w:rsidRPr="00D272CB">
        <w:rPr>
          <w:rFonts w:ascii="Arial" w:hAnsi="Arial"/>
          <w:spacing w:val="-2"/>
        </w:rPr>
        <w:t xml:space="preserve"> </w:t>
      </w:r>
      <w:r w:rsidRPr="00D272CB">
        <w:rPr>
          <w:rFonts w:ascii="Arial" w:hAnsi="Arial"/>
          <w:spacing w:val="1"/>
        </w:rPr>
        <w:t>for</w:t>
      </w:r>
      <w:r w:rsidRPr="00D272CB">
        <w:rPr>
          <w:rFonts w:ascii="Arial" w:hAnsi="Arial"/>
          <w:spacing w:val="-1"/>
        </w:rPr>
        <w:t xml:space="preserve"> </w:t>
      </w:r>
      <w:r w:rsidRPr="00D272CB">
        <w:rPr>
          <w:rFonts w:ascii="Arial" w:hAnsi="Arial"/>
          <w:spacing w:val="-2"/>
        </w:rPr>
        <w:t>120</w:t>
      </w:r>
      <w:r w:rsidRPr="00D272CB">
        <w:rPr>
          <w:rFonts w:ascii="Arial" w:hAnsi="Arial"/>
        </w:rPr>
        <w:t xml:space="preserve"> </w:t>
      </w:r>
      <w:r w:rsidRPr="00D272CB">
        <w:rPr>
          <w:rFonts w:ascii="Arial" w:hAnsi="Arial"/>
          <w:spacing w:val="-1"/>
        </w:rPr>
        <w:t>days</w:t>
      </w:r>
      <w:r w:rsidRPr="00D272CB">
        <w:rPr>
          <w:rFonts w:ascii="Arial" w:hAnsi="Arial"/>
          <w:spacing w:val="-2"/>
        </w:rPr>
        <w:t xml:space="preserve"> </w:t>
      </w:r>
      <w:r w:rsidRPr="00D272CB">
        <w:rPr>
          <w:rFonts w:ascii="Arial" w:hAnsi="Arial"/>
          <w:spacing w:val="-1"/>
        </w:rPr>
        <w:t>following</w:t>
      </w:r>
      <w:r w:rsidRPr="00D272CB">
        <w:rPr>
          <w:rFonts w:ascii="Arial" w:hAnsi="Arial"/>
          <w:spacing w:val="2"/>
        </w:rPr>
        <w:t xml:space="preserve"> </w:t>
      </w:r>
      <w:r w:rsidRPr="00D272CB">
        <w:rPr>
          <w:rFonts w:ascii="Arial" w:hAnsi="Arial"/>
        </w:rPr>
        <w:t xml:space="preserve">the </w:t>
      </w:r>
      <w:r w:rsidRPr="00D272CB">
        <w:rPr>
          <w:rFonts w:ascii="Arial" w:hAnsi="Arial"/>
          <w:spacing w:val="-2"/>
        </w:rPr>
        <w:t>Deadline</w:t>
      </w:r>
      <w:r w:rsidRPr="00D272CB">
        <w:rPr>
          <w:rFonts w:ascii="Arial" w:hAnsi="Arial"/>
          <w:spacing w:val="1"/>
        </w:rPr>
        <w:t xml:space="preserve"> </w:t>
      </w:r>
      <w:r w:rsidRPr="00D272CB">
        <w:rPr>
          <w:rFonts w:ascii="Arial" w:hAnsi="Arial"/>
        </w:rPr>
        <w:t xml:space="preserve">to </w:t>
      </w:r>
      <w:r w:rsidRPr="00D272CB">
        <w:rPr>
          <w:rFonts w:ascii="Arial" w:hAnsi="Arial"/>
          <w:spacing w:val="-1"/>
        </w:rPr>
        <w:t>Submit</w:t>
      </w:r>
      <w:r w:rsidRPr="00D272CB">
        <w:rPr>
          <w:rFonts w:ascii="Arial" w:hAnsi="Arial"/>
          <w:spacing w:val="67"/>
        </w:rPr>
        <w:t xml:space="preserve"> </w:t>
      </w:r>
      <w:r w:rsidRPr="00D272CB">
        <w:rPr>
          <w:rFonts w:ascii="Arial" w:hAnsi="Arial"/>
          <w:spacing w:val="-1"/>
        </w:rPr>
        <w:t>Proposals.</w:t>
      </w:r>
    </w:p>
    <w:p w14:paraId="556D8920" w14:textId="77777777" w:rsidR="00C52D60" w:rsidRPr="005F5D7F" w:rsidRDefault="00C52D60" w:rsidP="00FD395C">
      <w:pPr>
        <w:jc w:val="both"/>
        <w:rPr>
          <w:rFonts w:ascii="Arial" w:hAnsi="Arial"/>
          <w:rPrChange w:id="367" w:author="Denise Champagne" w:date="2016-12-13T15:54:00Z">
            <w:rPr>
              <w:rFonts w:ascii="Arial" w:hAnsi="Arial"/>
              <w:sz w:val="20"/>
            </w:rPr>
          </w:rPrChange>
        </w:rPr>
      </w:pPr>
    </w:p>
    <w:p w14:paraId="6632727B" w14:textId="77777777" w:rsidR="0025209C" w:rsidRPr="00D272CB" w:rsidRDefault="00CD6F40">
      <w:pPr>
        <w:numPr>
          <w:ilvl w:val="0"/>
          <w:numId w:val="1"/>
        </w:numPr>
        <w:tabs>
          <w:tab w:val="left" w:pos="709"/>
        </w:tabs>
        <w:ind w:left="0" w:firstLine="0"/>
        <w:jc w:val="both"/>
        <w:rPr>
          <w:rFonts w:ascii="Arial" w:eastAsia="Arial" w:hAnsi="Arial" w:cs="Arial"/>
        </w:rPr>
        <w:pPrChange w:id="368" w:author="Denise Champagne" w:date="2016-12-13T15:54:00Z">
          <w:pPr>
            <w:numPr>
              <w:numId w:val="1"/>
            </w:numPr>
            <w:tabs>
              <w:tab w:val="left" w:pos="709"/>
            </w:tabs>
            <w:spacing w:before="119"/>
            <w:ind w:left="820" w:hanging="720"/>
            <w:jc w:val="both"/>
          </w:pPr>
        </w:pPrChange>
      </w:pPr>
      <w:r w:rsidRPr="00D272CB">
        <w:rPr>
          <w:rFonts w:ascii="Arial" w:hAnsi="Arial"/>
          <w:b/>
          <w:spacing w:val="-1"/>
        </w:rPr>
        <w:t>Unfair</w:t>
      </w:r>
      <w:r w:rsidRPr="00D272CB">
        <w:rPr>
          <w:rFonts w:ascii="Arial" w:hAnsi="Arial"/>
          <w:b/>
          <w:spacing w:val="1"/>
        </w:rPr>
        <w:t xml:space="preserve"> </w:t>
      </w:r>
      <w:r w:rsidRPr="00D272CB">
        <w:rPr>
          <w:rFonts w:ascii="Arial" w:hAnsi="Arial"/>
          <w:b/>
          <w:spacing w:val="-2"/>
        </w:rPr>
        <w:t>Advantage</w:t>
      </w:r>
      <w:r w:rsidRPr="00D272CB">
        <w:rPr>
          <w:rFonts w:ascii="Arial" w:hAnsi="Arial"/>
          <w:b/>
        </w:rPr>
        <w:t xml:space="preserve"> and</w:t>
      </w:r>
      <w:r w:rsidRPr="00D272CB">
        <w:rPr>
          <w:rFonts w:ascii="Arial" w:hAnsi="Arial"/>
          <w:b/>
          <w:spacing w:val="-2"/>
        </w:rPr>
        <w:t xml:space="preserve"> </w:t>
      </w:r>
      <w:r w:rsidRPr="00D272CB">
        <w:rPr>
          <w:rFonts w:ascii="Arial" w:hAnsi="Arial"/>
          <w:b/>
          <w:spacing w:val="-1"/>
        </w:rPr>
        <w:t>Conflict</w:t>
      </w:r>
      <w:r w:rsidRPr="00D272CB">
        <w:rPr>
          <w:rFonts w:ascii="Arial" w:hAnsi="Arial"/>
          <w:b/>
          <w:spacing w:val="1"/>
        </w:rPr>
        <w:t xml:space="preserve"> </w:t>
      </w:r>
      <w:r w:rsidRPr="00D272CB">
        <w:rPr>
          <w:rFonts w:ascii="Arial" w:hAnsi="Arial"/>
          <w:b/>
          <w:spacing w:val="-2"/>
        </w:rPr>
        <w:t>of</w:t>
      </w:r>
      <w:r w:rsidRPr="00D272CB">
        <w:rPr>
          <w:rFonts w:ascii="Arial" w:hAnsi="Arial"/>
          <w:b/>
          <w:spacing w:val="-1"/>
        </w:rPr>
        <w:t xml:space="preserve"> Interest</w:t>
      </w:r>
    </w:p>
    <w:p w14:paraId="385EBB11" w14:textId="6F8D99B2" w:rsidR="0025209C" w:rsidRPr="00D272CB" w:rsidRDefault="00CD6F40" w:rsidP="00FD395C">
      <w:pPr>
        <w:spacing w:before="119" w:line="241" w:lineRule="auto"/>
        <w:jc w:val="both"/>
        <w:rPr>
          <w:rFonts w:ascii="Arial" w:eastAsia="Arial" w:hAnsi="Arial" w:cs="Arial"/>
        </w:rPr>
      </w:pPr>
      <w:r w:rsidRPr="00D272CB">
        <w:rPr>
          <w:rFonts w:ascii="Arial" w:hAnsi="Arial"/>
        </w:rPr>
        <w:t>I</w:t>
      </w:r>
      <w:r w:rsidRPr="00D272CB">
        <w:rPr>
          <w:rFonts w:ascii="Arial" w:hAnsi="Arial"/>
          <w:spacing w:val="2"/>
        </w:rPr>
        <w:t xml:space="preserve"> </w:t>
      </w:r>
      <w:r w:rsidRPr="00D272CB">
        <w:rPr>
          <w:rFonts w:ascii="Arial" w:hAnsi="Arial"/>
          <w:spacing w:val="-1"/>
        </w:rPr>
        <w:t>have</w:t>
      </w:r>
      <w:r w:rsidRPr="00D272CB">
        <w:rPr>
          <w:rFonts w:ascii="Arial" w:hAnsi="Arial"/>
        </w:rPr>
        <w:t xml:space="preserve"> read</w:t>
      </w:r>
      <w:r w:rsidRPr="00D272CB">
        <w:rPr>
          <w:rFonts w:ascii="Arial" w:hAnsi="Arial"/>
          <w:spacing w:val="-2"/>
        </w:rPr>
        <w:t xml:space="preserve"> </w:t>
      </w:r>
      <w:r w:rsidRPr="00D272CB">
        <w:rPr>
          <w:rFonts w:ascii="Arial" w:hAnsi="Arial"/>
        </w:rPr>
        <w:t>the</w:t>
      </w:r>
      <w:r w:rsidRPr="00D272CB">
        <w:rPr>
          <w:rFonts w:ascii="Arial" w:hAnsi="Arial"/>
          <w:spacing w:val="-5"/>
        </w:rPr>
        <w:t xml:space="preserve"> </w:t>
      </w:r>
      <w:r w:rsidRPr="00D272CB">
        <w:rPr>
          <w:rFonts w:ascii="Arial" w:hAnsi="Arial"/>
          <w:spacing w:val="-1"/>
        </w:rPr>
        <w:t>following</w:t>
      </w:r>
      <w:r w:rsidRPr="00D272CB">
        <w:rPr>
          <w:rFonts w:ascii="Arial" w:hAnsi="Arial"/>
          <w:spacing w:val="2"/>
        </w:rPr>
        <w:t xml:space="preserve"> </w:t>
      </w:r>
      <w:r w:rsidRPr="00D272CB">
        <w:rPr>
          <w:rFonts w:ascii="Arial" w:hAnsi="Arial"/>
          <w:spacing w:val="-1"/>
        </w:rPr>
        <w:t>definition</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Unfair Advantage</w:t>
      </w:r>
      <w:r w:rsidRPr="00D272CB">
        <w:rPr>
          <w:rFonts w:ascii="Arial" w:hAnsi="Arial"/>
        </w:rPr>
        <w:t xml:space="preserve"> and</w:t>
      </w:r>
      <w:r w:rsidRPr="00D272CB">
        <w:rPr>
          <w:rFonts w:ascii="Arial" w:hAnsi="Arial"/>
          <w:spacing w:val="-2"/>
        </w:rPr>
        <w:t xml:space="preserve"> </w:t>
      </w:r>
      <w:r w:rsidRPr="00D272CB">
        <w:rPr>
          <w:rFonts w:ascii="Arial" w:hAnsi="Arial"/>
          <w:spacing w:val="-1"/>
        </w:rPr>
        <w:t xml:space="preserve">Conflict </w:t>
      </w:r>
      <w:r w:rsidRPr="00D272CB">
        <w:rPr>
          <w:rFonts w:ascii="Arial" w:hAnsi="Arial"/>
          <w:spacing w:val="-2"/>
        </w:rPr>
        <w:t>of</w:t>
      </w:r>
      <w:r w:rsidRPr="00D272CB">
        <w:rPr>
          <w:rFonts w:ascii="Arial" w:hAnsi="Arial"/>
          <w:spacing w:val="2"/>
        </w:rPr>
        <w:t xml:space="preserve"> </w:t>
      </w:r>
      <w:r w:rsidRPr="00D272CB">
        <w:rPr>
          <w:rFonts w:ascii="Arial" w:hAnsi="Arial"/>
          <w:spacing w:val="-1"/>
        </w:rPr>
        <w:t>Interest</w:t>
      </w:r>
      <w:r w:rsidRPr="00D272CB">
        <w:rPr>
          <w:rFonts w:ascii="Arial" w:hAnsi="Arial"/>
          <w:b/>
          <w:spacing w:val="-1"/>
        </w:rPr>
        <w:t>: "Unfair</w:t>
      </w:r>
      <w:r w:rsidRPr="00D272CB">
        <w:rPr>
          <w:rFonts w:ascii="Arial" w:hAnsi="Arial"/>
          <w:b/>
          <w:spacing w:val="41"/>
        </w:rPr>
        <w:t xml:space="preserve"> </w:t>
      </w:r>
      <w:r w:rsidRPr="00D272CB">
        <w:rPr>
          <w:rFonts w:ascii="Arial" w:hAnsi="Arial"/>
          <w:b/>
          <w:spacing w:val="-1"/>
        </w:rPr>
        <w:t>Advantage"</w:t>
      </w:r>
      <w:r w:rsidRPr="00D272CB">
        <w:rPr>
          <w:rFonts w:ascii="Arial" w:hAnsi="Arial"/>
          <w:b/>
          <w:spacing w:val="2"/>
        </w:rPr>
        <w:t xml:space="preserve"> </w:t>
      </w:r>
      <w:r w:rsidRPr="00D272CB">
        <w:rPr>
          <w:rFonts w:ascii="Arial" w:hAnsi="Arial"/>
          <w:spacing w:val="-1"/>
        </w:rPr>
        <w:t>means</w:t>
      </w:r>
      <w:r w:rsidRPr="00D272CB">
        <w:rPr>
          <w:rFonts w:ascii="Arial" w:hAnsi="Arial"/>
          <w:spacing w:val="-2"/>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relation</w:t>
      </w:r>
      <w:r w:rsidRPr="00D272CB">
        <w:rPr>
          <w:rFonts w:ascii="Arial" w:hAnsi="Arial"/>
        </w:rPr>
        <w:t xml:space="preserve"> to</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 xml:space="preserve">RFP process, </w:t>
      </w:r>
      <w:r w:rsidRPr="00D272CB">
        <w:rPr>
          <w:rFonts w:ascii="Arial" w:hAnsi="Arial"/>
        </w:rPr>
        <w:t xml:space="preserve">the </w:t>
      </w:r>
      <w:r w:rsidRPr="00D272CB">
        <w:rPr>
          <w:rFonts w:ascii="Arial" w:hAnsi="Arial"/>
          <w:spacing w:val="-1"/>
        </w:rPr>
        <w:t xml:space="preserve">proponent </w:t>
      </w:r>
      <w:r w:rsidRPr="00D272CB">
        <w:rPr>
          <w:rFonts w:ascii="Arial" w:hAnsi="Arial"/>
          <w:spacing w:val="-2"/>
        </w:rPr>
        <w:t>engages</w:t>
      </w:r>
      <w:r w:rsidRPr="00D272CB">
        <w:rPr>
          <w:rFonts w:ascii="Arial" w:hAnsi="Arial"/>
          <w:spacing w:val="1"/>
        </w:rPr>
        <w:t xml:space="preserve"> </w:t>
      </w:r>
      <w:r w:rsidRPr="00D272CB">
        <w:rPr>
          <w:rFonts w:ascii="Arial" w:hAnsi="Arial"/>
          <w:spacing w:val="-1"/>
        </w:rPr>
        <w:t>in</w:t>
      </w:r>
      <w:r w:rsidRPr="00D272CB">
        <w:rPr>
          <w:rFonts w:ascii="Arial" w:hAnsi="Arial"/>
        </w:rPr>
        <w:t xml:space="preserve"> conduct,</w:t>
      </w:r>
      <w:r w:rsidRPr="00D272CB">
        <w:rPr>
          <w:rFonts w:ascii="Arial" w:hAnsi="Arial"/>
          <w:spacing w:val="-1"/>
        </w:rPr>
        <w:t xml:space="preserve"> directly</w:t>
      </w:r>
      <w:r w:rsidRPr="00D272CB">
        <w:rPr>
          <w:rFonts w:ascii="Arial" w:hAnsi="Arial"/>
          <w:spacing w:val="-2"/>
        </w:rPr>
        <w:t xml:space="preserve"> </w:t>
      </w:r>
      <w:r w:rsidRPr="00D272CB">
        <w:rPr>
          <w:rFonts w:ascii="Arial" w:hAnsi="Arial"/>
        </w:rPr>
        <w:t>or</w:t>
      </w:r>
      <w:r w:rsidRPr="00D272CB">
        <w:rPr>
          <w:rFonts w:ascii="Arial" w:hAnsi="Arial"/>
          <w:spacing w:val="51"/>
        </w:rPr>
        <w:t xml:space="preserve"> </w:t>
      </w:r>
      <w:r w:rsidRPr="00D272CB">
        <w:rPr>
          <w:rFonts w:ascii="Arial" w:hAnsi="Arial"/>
          <w:spacing w:val="-1"/>
        </w:rPr>
        <w:t>indirectly,</w:t>
      </w:r>
      <w:r w:rsidRPr="00D272CB">
        <w:rPr>
          <w:rFonts w:ascii="Arial" w:hAnsi="Arial"/>
          <w:spacing w:val="2"/>
        </w:rPr>
        <w:t xml:space="preserve"> </w:t>
      </w:r>
      <w:r w:rsidRPr="00D272CB">
        <w:rPr>
          <w:rFonts w:ascii="Arial" w:hAnsi="Arial"/>
          <w:spacing w:val="-1"/>
        </w:rPr>
        <w:t>that</w:t>
      </w:r>
      <w:r w:rsidRPr="00D272CB">
        <w:rPr>
          <w:rFonts w:ascii="Arial" w:hAnsi="Arial"/>
          <w:spacing w:val="-3"/>
        </w:rPr>
        <w:t xml:space="preserve"> </w:t>
      </w:r>
      <w:r w:rsidRPr="00D272CB">
        <w:rPr>
          <w:rFonts w:ascii="Arial" w:hAnsi="Arial"/>
        </w:rPr>
        <w:t>may</w:t>
      </w:r>
      <w:r w:rsidRPr="00D272CB">
        <w:rPr>
          <w:rFonts w:ascii="Arial" w:hAnsi="Arial"/>
          <w:spacing w:val="-2"/>
        </w:rPr>
        <w:t xml:space="preserve"> </w:t>
      </w:r>
      <w:r w:rsidRPr="00D272CB">
        <w:rPr>
          <w:rFonts w:ascii="Arial" w:hAnsi="Arial"/>
          <w:spacing w:val="-1"/>
        </w:rPr>
        <w:t>give</w:t>
      </w:r>
      <w:r w:rsidRPr="00D272CB">
        <w:rPr>
          <w:rFonts w:ascii="Arial" w:hAnsi="Arial"/>
        </w:rPr>
        <w:t xml:space="preserve"> it</w:t>
      </w:r>
      <w:r w:rsidRPr="00D272CB">
        <w:rPr>
          <w:rFonts w:ascii="Arial" w:hAnsi="Arial"/>
          <w:spacing w:val="1"/>
        </w:rPr>
        <w:t xml:space="preserve"> </w:t>
      </w:r>
      <w:r w:rsidRPr="00D272CB">
        <w:rPr>
          <w:rFonts w:ascii="Arial" w:hAnsi="Arial"/>
        </w:rPr>
        <w:t>an</w:t>
      </w:r>
      <w:r w:rsidRPr="00D272CB">
        <w:rPr>
          <w:rFonts w:ascii="Arial" w:hAnsi="Arial"/>
          <w:spacing w:val="-2"/>
        </w:rPr>
        <w:t xml:space="preserve"> </w:t>
      </w:r>
      <w:r w:rsidRPr="00D272CB">
        <w:rPr>
          <w:rFonts w:ascii="Arial" w:hAnsi="Arial"/>
          <w:spacing w:val="-1"/>
        </w:rPr>
        <w:t>unfair advantage</w:t>
      </w:r>
      <w:r w:rsidRPr="00D272CB">
        <w:rPr>
          <w:rFonts w:ascii="Arial" w:hAnsi="Arial"/>
        </w:rPr>
        <w:t xml:space="preserve"> </w:t>
      </w:r>
      <w:r w:rsidRPr="00D272CB">
        <w:rPr>
          <w:rFonts w:ascii="Arial" w:hAnsi="Arial"/>
          <w:spacing w:val="-1"/>
        </w:rPr>
        <w:t>over</w:t>
      </w:r>
      <w:r w:rsidRPr="00D272CB">
        <w:rPr>
          <w:rFonts w:ascii="Arial" w:hAnsi="Arial"/>
          <w:spacing w:val="1"/>
        </w:rPr>
        <w:t xml:space="preserve"> </w:t>
      </w:r>
      <w:r w:rsidRPr="00D272CB">
        <w:rPr>
          <w:rFonts w:ascii="Arial" w:hAnsi="Arial"/>
          <w:spacing w:val="-1"/>
        </w:rPr>
        <w:t>other proponents, including</w:t>
      </w:r>
      <w:r w:rsidRPr="00D272CB">
        <w:rPr>
          <w:rFonts w:ascii="Arial" w:hAnsi="Arial"/>
          <w:spacing w:val="2"/>
        </w:rPr>
        <w:t xml:space="preserve"> </w:t>
      </w:r>
      <w:r w:rsidRPr="00D272CB">
        <w:rPr>
          <w:rFonts w:ascii="Arial" w:hAnsi="Arial"/>
          <w:spacing w:val="-2"/>
        </w:rPr>
        <w:t>but</w:t>
      </w:r>
      <w:r w:rsidRPr="00D272CB">
        <w:rPr>
          <w:rFonts w:ascii="Arial" w:hAnsi="Arial"/>
          <w:spacing w:val="2"/>
        </w:rPr>
        <w:t xml:space="preserve"> </w:t>
      </w:r>
      <w:r w:rsidRPr="00D272CB">
        <w:rPr>
          <w:rFonts w:ascii="Arial" w:hAnsi="Arial"/>
          <w:spacing w:val="-2"/>
        </w:rPr>
        <w:t>not</w:t>
      </w:r>
      <w:r w:rsidRPr="00D272CB">
        <w:rPr>
          <w:rFonts w:ascii="Arial" w:hAnsi="Arial"/>
          <w:spacing w:val="2"/>
        </w:rPr>
        <w:t xml:space="preserve"> </w:t>
      </w:r>
      <w:r w:rsidRPr="00D272CB">
        <w:rPr>
          <w:rFonts w:ascii="Arial" w:hAnsi="Arial"/>
          <w:spacing w:val="-2"/>
        </w:rPr>
        <w:t xml:space="preserve">limited </w:t>
      </w:r>
      <w:r w:rsidRPr="00D272CB">
        <w:rPr>
          <w:rFonts w:ascii="Arial" w:hAnsi="Arial"/>
        </w:rPr>
        <w:t>to</w:t>
      </w:r>
      <w:ins w:id="369" w:author="Denise Champagne" w:date="2016-12-13T15:50:00Z">
        <w:r w:rsidR="003E73D1">
          <w:rPr>
            <w:rFonts w:ascii="Arial" w:hAnsi="Arial"/>
          </w:rPr>
          <w:t>:</w:t>
        </w:r>
      </w:ins>
    </w:p>
    <w:p w14:paraId="218AD643" w14:textId="3F7BD281" w:rsidR="003E73D1" w:rsidRDefault="00CD6F40">
      <w:pPr>
        <w:ind w:left="993" w:hanging="273"/>
        <w:jc w:val="both"/>
        <w:rPr>
          <w:ins w:id="370" w:author="Denise Champagne" w:date="2016-12-13T15:50:00Z"/>
          <w:rFonts w:ascii="Arial" w:hAnsi="Arial"/>
          <w:spacing w:val="-1"/>
        </w:rPr>
        <w:pPrChange w:id="371" w:author="Denise Champagne" w:date="2016-12-13T15:51:00Z">
          <w:pPr>
            <w:jc w:val="both"/>
          </w:pPr>
        </w:pPrChange>
      </w:pPr>
      <w:r w:rsidRPr="00D272CB">
        <w:rPr>
          <w:rFonts w:ascii="Arial" w:hAnsi="Arial"/>
          <w:spacing w:val="-1"/>
        </w:rPr>
        <w:t>(i)</w:t>
      </w:r>
      <w:r w:rsidRPr="00D272CB">
        <w:rPr>
          <w:rFonts w:ascii="Arial" w:hAnsi="Arial"/>
          <w:spacing w:val="1"/>
        </w:rPr>
        <w:t xml:space="preserve"> </w:t>
      </w:r>
      <w:r w:rsidRPr="00D272CB">
        <w:rPr>
          <w:rFonts w:ascii="Arial" w:hAnsi="Arial"/>
          <w:spacing w:val="-1"/>
        </w:rPr>
        <w:t>having</w:t>
      </w:r>
      <w:r w:rsidRPr="00D272CB">
        <w:rPr>
          <w:rFonts w:ascii="Arial" w:hAnsi="Arial"/>
        </w:rPr>
        <w:t xml:space="preserve"> or</w:t>
      </w:r>
      <w:r w:rsidRPr="00D272CB">
        <w:rPr>
          <w:rFonts w:ascii="Arial" w:hAnsi="Arial"/>
          <w:spacing w:val="-1"/>
        </w:rPr>
        <w:t xml:space="preserve"> having</w:t>
      </w:r>
      <w:r w:rsidRPr="00D272CB">
        <w:rPr>
          <w:rFonts w:ascii="Arial" w:hAnsi="Arial"/>
          <w:spacing w:val="2"/>
        </w:rPr>
        <w:t xml:space="preserve"> </w:t>
      </w:r>
      <w:r w:rsidRPr="00D272CB">
        <w:rPr>
          <w:rFonts w:ascii="Arial" w:hAnsi="Arial"/>
          <w:spacing w:val="-1"/>
        </w:rPr>
        <w:t>access</w:t>
      </w:r>
      <w:r w:rsidRPr="00D272CB">
        <w:rPr>
          <w:rFonts w:ascii="Arial" w:hAnsi="Arial"/>
          <w:spacing w:val="1"/>
        </w:rPr>
        <w:t xml:space="preserve"> </w:t>
      </w:r>
      <w:r w:rsidRPr="00D272CB">
        <w:rPr>
          <w:rFonts w:ascii="Arial" w:hAnsi="Arial"/>
        </w:rPr>
        <w:t>to</w:t>
      </w:r>
      <w:r w:rsidRPr="00D272CB">
        <w:rPr>
          <w:rFonts w:ascii="Arial" w:hAnsi="Arial"/>
          <w:spacing w:val="-2"/>
        </w:rPr>
        <w:t xml:space="preserve"> </w:t>
      </w:r>
      <w:r w:rsidRPr="00D272CB">
        <w:rPr>
          <w:rFonts w:ascii="Arial" w:hAnsi="Arial"/>
          <w:spacing w:val="-1"/>
        </w:rPr>
        <w:t>information</w:t>
      </w:r>
      <w:r w:rsidRPr="00D272CB">
        <w:rPr>
          <w:rFonts w:ascii="Arial" w:hAnsi="Arial"/>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 xml:space="preserve">the </w:t>
      </w:r>
      <w:r w:rsidRPr="00D272CB">
        <w:rPr>
          <w:rFonts w:ascii="Arial" w:hAnsi="Arial"/>
          <w:spacing w:val="-1"/>
        </w:rPr>
        <w:t>preparation</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its</w:t>
      </w:r>
      <w:r w:rsidRPr="00D272CB">
        <w:rPr>
          <w:rFonts w:ascii="Arial" w:hAnsi="Arial"/>
          <w:spacing w:val="-2"/>
        </w:rPr>
        <w:t xml:space="preserve"> </w:t>
      </w:r>
      <w:r w:rsidRPr="00D272CB">
        <w:rPr>
          <w:rFonts w:ascii="Arial" w:hAnsi="Arial"/>
          <w:spacing w:val="-1"/>
        </w:rPr>
        <w:t>proposal</w:t>
      </w:r>
      <w:r w:rsidRPr="00D272CB">
        <w:rPr>
          <w:rFonts w:ascii="Arial" w:hAnsi="Arial"/>
          <w:spacing w:val="-3"/>
        </w:rPr>
        <w:t xml:space="preserve"> </w:t>
      </w:r>
      <w:r w:rsidRPr="00D272CB">
        <w:rPr>
          <w:rFonts w:ascii="Arial" w:hAnsi="Arial"/>
          <w:spacing w:val="-1"/>
        </w:rPr>
        <w:t>that</w:t>
      </w:r>
      <w:r w:rsidRPr="00D272CB">
        <w:rPr>
          <w:rFonts w:ascii="Arial" w:hAnsi="Arial"/>
          <w:spacing w:val="2"/>
        </w:rPr>
        <w:t xml:space="preserve"> </w:t>
      </w:r>
      <w:r w:rsidRPr="00D272CB">
        <w:rPr>
          <w:rFonts w:ascii="Arial" w:hAnsi="Arial"/>
          <w:spacing w:val="-1"/>
        </w:rPr>
        <w:t>is</w:t>
      </w:r>
      <w:r w:rsidRPr="00D272CB">
        <w:rPr>
          <w:rFonts w:ascii="Arial" w:hAnsi="Arial"/>
          <w:spacing w:val="-2"/>
        </w:rPr>
        <w:t xml:space="preserve"> </w:t>
      </w:r>
      <w:r w:rsidRPr="00D272CB">
        <w:rPr>
          <w:rFonts w:ascii="Arial" w:hAnsi="Arial"/>
          <w:spacing w:val="-1"/>
        </w:rPr>
        <w:t>confidential</w:t>
      </w:r>
      <w:r w:rsidRPr="00D272CB">
        <w:rPr>
          <w:rFonts w:ascii="Arial" w:hAnsi="Arial"/>
          <w:spacing w:val="-3"/>
        </w:rPr>
        <w:t xml:space="preserve"> </w:t>
      </w:r>
      <w:r w:rsidRPr="00D272CB">
        <w:rPr>
          <w:rFonts w:ascii="Arial" w:hAnsi="Arial"/>
        </w:rPr>
        <w:t>to</w:t>
      </w:r>
      <w:r w:rsidRPr="00D272CB">
        <w:rPr>
          <w:rFonts w:ascii="Arial" w:hAnsi="Arial"/>
          <w:spacing w:val="45"/>
        </w:rPr>
        <w:t xml:space="preserve"> </w:t>
      </w:r>
      <w:r w:rsidR="00E22D3E" w:rsidRPr="00D272CB">
        <w:rPr>
          <w:rFonts w:ascii="Arial" w:hAnsi="Arial"/>
        </w:rPr>
        <w:t>CIMGC</w:t>
      </w:r>
      <w:r w:rsidRPr="00D272CB">
        <w:rPr>
          <w:rFonts w:ascii="Arial" w:hAnsi="Arial"/>
        </w:rPr>
        <w:t xml:space="preserve"> </w:t>
      </w:r>
      <w:r w:rsidRPr="00D272CB">
        <w:rPr>
          <w:rFonts w:ascii="Arial" w:hAnsi="Arial"/>
          <w:spacing w:val="-1"/>
        </w:rPr>
        <w:t>and</w:t>
      </w:r>
      <w:r w:rsidRPr="00D272CB">
        <w:rPr>
          <w:rFonts w:ascii="Arial" w:hAnsi="Arial"/>
          <w:spacing w:val="-2"/>
        </w:rPr>
        <w:t xml:space="preserve"> </w:t>
      </w:r>
      <w:r w:rsidRPr="00D272CB">
        <w:rPr>
          <w:rFonts w:ascii="Arial" w:hAnsi="Arial"/>
          <w:spacing w:val="-1"/>
        </w:rPr>
        <w:t>not available</w:t>
      </w:r>
      <w:r w:rsidRPr="00D272CB">
        <w:rPr>
          <w:rFonts w:ascii="Arial" w:hAnsi="Arial"/>
        </w:rPr>
        <w:t xml:space="preserve"> to</w:t>
      </w:r>
      <w:r w:rsidRPr="00D272CB">
        <w:rPr>
          <w:rFonts w:ascii="Arial" w:hAnsi="Arial"/>
          <w:spacing w:val="-2"/>
        </w:rPr>
        <w:t xml:space="preserve"> </w:t>
      </w:r>
      <w:r w:rsidRPr="00D272CB">
        <w:rPr>
          <w:rFonts w:ascii="Arial" w:hAnsi="Arial"/>
          <w:spacing w:val="-1"/>
        </w:rPr>
        <w:t>other</w:t>
      </w:r>
      <w:r w:rsidRPr="00D272CB">
        <w:rPr>
          <w:rFonts w:ascii="Arial" w:hAnsi="Arial"/>
          <w:spacing w:val="1"/>
        </w:rPr>
        <w:t xml:space="preserve"> </w:t>
      </w:r>
      <w:r w:rsidRPr="00D272CB">
        <w:rPr>
          <w:rFonts w:ascii="Arial" w:hAnsi="Arial"/>
          <w:spacing w:val="-1"/>
        </w:rPr>
        <w:t xml:space="preserve">proponents; </w:t>
      </w:r>
    </w:p>
    <w:p w14:paraId="4D43940C" w14:textId="5AD15F2D" w:rsidR="005F5D7F" w:rsidRDefault="00CD6F40">
      <w:pPr>
        <w:ind w:left="993" w:hanging="273"/>
        <w:jc w:val="both"/>
        <w:rPr>
          <w:ins w:id="372" w:author="Denise Champagne" w:date="2016-12-13T15:51:00Z"/>
          <w:rFonts w:ascii="Arial" w:hAnsi="Arial"/>
          <w:spacing w:val="-1"/>
        </w:rPr>
        <w:pPrChange w:id="373" w:author="Denise Champagne" w:date="2016-12-13T15:52:00Z">
          <w:pPr>
            <w:jc w:val="both"/>
          </w:pPr>
        </w:pPrChange>
      </w:pPr>
      <w:r w:rsidRPr="00D272CB">
        <w:rPr>
          <w:rFonts w:ascii="Arial" w:hAnsi="Arial"/>
          <w:spacing w:val="-1"/>
        </w:rPr>
        <w:t>(ii)</w:t>
      </w:r>
      <w:ins w:id="374" w:author="Denise Champagne" w:date="2016-12-13T15:52:00Z">
        <w:r w:rsidR="005F5D7F">
          <w:rPr>
            <w:rFonts w:ascii="Arial" w:hAnsi="Arial"/>
            <w:spacing w:val="1"/>
          </w:rPr>
          <w:t xml:space="preserve"> </w:t>
        </w:r>
      </w:ins>
      <w:del w:id="375" w:author="Denise Champagne" w:date="2016-12-13T15:52:00Z">
        <w:r w:rsidRPr="00D272CB" w:rsidDel="005F5D7F">
          <w:rPr>
            <w:rFonts w:ascii="Arial" w:hAnsi="Arial"/>
            <w:spacing w:val="1"/>
          </w:rPr>
          <w:delText xml:space="preserve"> </w:delText>
        </w:r>
      </w:del>
      <w:r w:rsidRPr="00D272CB">
        <w:rPr>
          <w:rFonts w:ascii="Arial" w:hAnsi="Arial"/>
          <w:spacing w:val="-1"/>
        </w:rPr>
        <w:t>communicating</w:t>
      </w:r>
      <w:r w:rsidRPr="00D272CB">
        <w:rPr>
          <w:rFonts w:ascii="Arial" w:hAnsi="Arial"/>
        </w:rPr>
        <w:t xml:space="preserve"> </w:t>
      </w:r>
      <w:r w:rsidRPr="00D272CB">
        <w:rPr>
          <w:rFonts w:ascii="Arial" w:hAnsi="Arial"/>
          <w:spacing w:val="-2"/>
        </w:rPr>
        <w:t>with</w:t>
      </w:r>
      <w:r w:rsidRPr="00D272CB">
        <w:rPr>
          <w:rFonts w:ascii="Arial" w:hAnsi="Arial"/>
        </w:rPr>
        <w:t xml:space="preserve"> </w:t>
      </w:r>
      <w:r w:rsidRPr="00D272CB">
        <w:rPr>
          <w:rFonts w:ascii="Arial" w:hAnsi="Arial"/>
          <w:spacing w:val="-1"/>
        </w:rPr>
        <w:t>any</w:t>
      </w:r>
      <w:r w:rsidRPr="00D272CB">
        <w:rPr>
          <w:rFonts w:ascii="Arial" w:hAnsi="Arial"/>
          <w:spacing w:val="60"/>
        </w:rPr>
        <w:t xml:space="preserve"> </w:t>
      </w:r>
      <w:r w:rsidRPr="00D272CB">
        <w:rPr>
          <w:rFonts w:ascii="Arial" w:hAnsi="Arial"/>
          <w:spacing w:val="-1"/>
        </w:rPr>
        <w:t>person</w:t>
      </w:r>
      <w:r w:rsidRPr="00D272CB">
        <w:rPr>
          <w:rFonts w:ascii="Arial" w:hAnsi="Arial"/>
        </w:rPr>
        <w:t xml:space="preserve"> </w:t>
      </w:r>
      <w:r w:rsidRPr="00D272CB">
        <w:rPr>
          <w:rFonts w:ascii="Arial" w:hAnsi="Arial"/>
          <w:spacing w:val="-2"/>
        </w:rPr>
        <w:t>with</w:t>
      </w:r>
      <w:r w:rsidRPr="00D272CB">
        <w:rPr>
          <w:rFonts w:ascii="Arial" w:hAnsi="Arial"/>
        </w:rPr>
        <w:t xml:space="preserve"> a</w:t>
      </w:r>
      <w:r w:rsidRPr="00D272CB">
        <w:rPr>
          <w:rFonts w:ascii="Arial" w:hAnsi="Arial"/>
          <w:spacing w:val="1"/>
        </w:rPr>
        <w:t xml:space="preserve"> </w:t>
      </w:r>
      <w:r w:rsidRPr="00D272CB">
        <w:rPr>
          <w:rFonts w:ascii="Arial" w:hAnsi="Arial"/>
          <w:spacing w:val="-2"/>
        </w:rPr>
        <w:t>view</w:t>
      </w:r>
      <w:r w:rsidRPr="00D272CB">
        <w:rPr>
          <w:rFonts w:ascii="Arial" w:hAnsi="Arial"/>
          <w:spacing w:val="-3"/>
        </w:rPr>
        <w:t xml:space="preserve"> </w:t>
      </w:r>
      <w:r w:rsidRPr="00D272CB">
        <w:rPr>
          <w:rFonts w:ascii="Arial" w:hAnsi="Arial"/>
        </w:rPr>
        <w:t>to</w:t>
      </w:r>
      <w:r w:rsidRPr="00D272CB">
        <w:rPr>
          <w:rFonts w:ascii="Arial" w:hAnsi="Arial"/>
          <w:spacing w:val="55"/>
        </w:rPr>
        <w:t xml:space="preserve"> </w:t>
      </w:r>
      <w:r w:rsidRPr="00D272CB">
        <w:rPr>
          <w:rFonts w:ascii="Arial" w:hAnsi="Arial"/>
          <w:spacing w:val="-1"/>
        </w:rPr>
        <w:t>influencing</w:t>
      </w:r>
      <w:r w:rsidRPr="00D272CB">
        <w:rPr>
          <w:rFonts w:ascii="Arial" w:hAnsi="Arial"/>
          <w:spacing w:val="2"/>
        </w:rPr>
        <w:t xml:space="preserve"> </w:t>
      </w:r>
      <w:r w:rsidRPr="00D272CB">
        <w:rPr>
          <w:rFonts w:ascii="Arial" w:hAnsi="Arial"/>
          <w:spacing w:val="-1"/>
        </w:rPr>
        <w:t>preferred</w:t>
      </w:r>
      <w:r w:rsidRPr="00D272CB">
        <w:rPr>
          <w:rFonts w:ascii="Arial" w:hAnsi="Arial"/>
          <w:spacing w:val="-2"/>
        </w:rPr>
        <w:t xml:space="preserve"> treatment</w:t>
      </w:r>
      <w:r w:rsidRPr="00D272CB">
        <w:rPr>
          <w:rFonts w:ascii="Arial" w:hAnsi="Arial"/>
          <w:spacing w:val="2"/>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RFP process;</w:t>
      </w:r>
      <w:r w:rsidRPr="00D272CB">
        <w:rPr>
          <w:rFonts w:ascii="Arial" w:hAnsi="Arial"/>
          <w:spacing w:val="6"/>
        </w:rPr>
        <w:t xml:space="preserve"> </w:t>
      </w:r>
      <w:r w:rsidRPr="00D272CB">
        <w:rPr>
          <w:rFonts w:ascii="Arial" w:hAnsi="Arial"/>
          <w:spacing w:val="-2"/>
        </w:rPr>
        <w:t>or</w:t>
      </w:r>
      <w:r w:rsidRPr="00D272CB">
        <w:rPr>
          <w:rFonts w:ascii="Arial" w:hAnsi="Arial"/>
          <w:spacing w:val="-1"/>
        </w:rPr>
        <w:t xml:space="preserve"> </w:t>
      </w:r>
    </w:p>
    <w:p w14:paraId="253B419C" w14:textId="0B1F5D1B" w:rsidR="0025209C" w:rsidRPr="00D272CB" w:rsidRDefault="00CD6F40">
      <w:pPr>
        <w:ind w:left="993" w:hanging="273"/>
        <w:jc w:val="both"/>
        <w:rPr>
          <w:rFonts w:ascii="Arial" w:eastAsia="Arial" w:hAnsi="Arial" w:cs="Arial"/>
        </w:rPr>
        <w:pPrChange w:id="376" w:author="Denise Champagne" w:date="2016-12-13T15:52:00Z">
          <w:pPr>
            <w:jc w:val="both"/>
          </w:pPr>
        </w:pPrChange>
      </w:pPr>
      <w:r w:rsidRPr="00D272CB">
        <w:rPr>
          <w:rFonts w:ascii="Arial" w:hAnsi="Arial"/>
          <w:spacing w:val="-2"/>
        </w:rPr>
        <w:t>(iii)</w:t>
      </w:r>
      <w:r w:rsidRPr="00D272CB">
        <w:rPr>
          <w:rFonts w:ascii="Arial" w:hAnsi="Arial"/>
          <w:spacing w:val="1"/>
        </w:rPr>
        <w:t xml:space="preserve"> </w:t>
      </w:r>
      <w:r w:rsidRPr="00D272CB">
        <w:rPr>
          <w:rFonts w:ascii="Arial" w:hAnsi="Arial"/>
          <w:spacing w:val="-1"/>
        </w:rPr>
        <w:t>engaging</w:t>
      </w:r>
      <w:r w:rsidRPr="00D272CB">
        <w:rPr>
          <w:rFonts w:ascii="Arial" w:hAnsi="Arial"/>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conduct that compromises</w:t>
      </w:r>
      <w:r w:rsidRPr="00D272CB">
        <w:rPr>
          <w:rFonts w:ascii="Arial" w:hAnsi="Arial"/>
          <w:spacing w:val="65"/>
        </w:rPr>
        <w:t xml:space="preserve"> </w:t>
      </w:r>
      <w:r w:rsidRPr="00D272CB">
        <w:rPr>
          <w:rFonts w:ascii="Arial" w:hAnsi="Arial"/>
        </w:rPr>
        <w:t>or</w:t>
      </w:r>
      <w:r w:rsidRPr="00D272CB">
        <w:rPr>
          <w:rFonts w:ascii="Arial" w:hAnsi="Arial"/>
          <w:spacing w:val="1"/>
        </w:rPr>
        <w:t xml:space="preserve"> </w:t>
      </w:r>
      <w:r w:rsidRPr="00D272CB">
        <w:rPr>
          <w:rFonts w:ascii="Arial" w:hAnsi="Arial"/>
          <w:spacing w:val="-1"/>
        </w:rPr>
        <w:t>could</w:t>
      </w:r>
      <w:r w:rsidRPr="00D272CB">
        <w:rPr>
          <w:rFonts w:ascii="Arial" w:hAnsi="Arial"/>
        </w:rPr>
        <w:t xml:space="preserve"> be</w:t>
      </w:r>
      <w:r w:rsidRPr="00D272CB">
        <w:rPr>
          <w:rFonts w:ascii="Arial" w:hAnsi="Arial"/>
          <w:spacing w:val="-2"/>
        </w:rPr>
        <w:t xml:space="preserve"> </w:t>
      </w:r>
      <w:r w:rsidRPr="00D272CB">
        <w:rPr>
          <w:rFonts w:ascii="Arial" w:hAnsi="Arial"/>
          <w:spacing w:val="-1"/>
        </w:rPr>
        <w:t>seen</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spacing w:val="-1"/>
        </w:rPr>
        <w:t>compromise</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integrity</w:t>
      </w:r>
      <w:r w:rsidRPr="00D272CB">
        <w:rPr>
          <w:rFonts w:ascii="Arial" w:hAnsi="Arial"/>
          <w:spacing w:val="-2"/>
        </w:rPr>
        <w:t xml:space="preserve"> of</w:t>
      </w:r>
      <w:r w:rsidRPr="00D272CB">
        <w:rPr>
          <w:rFonts w:ascii="Arial" w:hAnsi="Arial"/>
          <w:spacing w:val="-1"/>
        </w:rPr>
        <w:t xml:space="preserve"> the</w:t>
      </w:r>
      <w:r w:rsidRPr="00D272CB">
        <w:rPr>
          <w:rFonts w:ascii="Arial" w:hAnsi="Arial"/>
        </w:rPr>
        <w:t xml:space="preserve"> </w:t>
      </w:r>
      <w:r w:rsidRPr="00D272CB">
        <w:rPr>
          <w:rFonts w:ascii="Arial" w:hAnsi="Arial"/>
          <w:spacing w:val="-1"/>
        </w:rPr>
        <w:t>open</w:t>
      </w:r>
      <w:r w:rsidRPr="00D272CB">
        <w:rPr>
          <w:rFonts w:ascii="Arial" w:hAnsi="Arial"/>
        </w:rPr>
        <w:t xml:space="preserve"> </w:t>
      </w:r>
      <w:r w:rsidRPr="00D272CB">
        <w:rPr>
          <w:rFonts w:ascii="Arial" w:hAnsi="Arial"/>
          <w:spacing w:val="-1"/>
        </w:rPr>
        <w:t>and</w:t>
      </w:r>
      <w:r w:rsidRPr="00D272CB">
        <w:rPr>
          <w:rFonts w:ascii="Arial" w:hAnsi="Arial"/>
          <w:spacing w:val="-2"/>
        </w:rPr>
        <w:t xml:space="preserve"> </w:t>
      </w:r>
      <w:r w:rsidRPr="00D272CB">
        <w:rPr>
          <w:rFonts w:ascii="Arial" w:hAnsi="Arial"/>
          <w:spacing w:val="-1"/>
        </w:rPr>
        <w:t>competitive</w:t>
      </w:r>
      <w:r w:rsidRPr="00D272CB">
        <w:rPr>
          <w:rFonts w:ascii="Arial" w:hAnsi="Arial"/>
        </w:rPr>
        <w:t xml:space="preserve"> </w:t>
      </w:r>
      <w:r w:rsidRPr="00D272CB">
        <w:rPr>
          <w:rFonts w:ascii="Arial" w:hAnsi="Arial"/>
          <w:spacing w:val="-1"/>
        </w:rPr>
        <w:t>RFP</w:t>
      </w:r>
      <w:r w:rsidRPr="00D272CB">
        <w:rPr>
          <w:rFonts w:ascii="Arial" w:hAnsi="Arial"/>
        </w:rPr>
        <w:t xml:space="preserve"> </w:t>
      </w:r>
      <w:r w:rsidRPr="00D272CB">
        <w:rPr>
          <w:rFonts w:ascii="Arial" w:hAnsi="Arial"/>
          <w:spacing w:val="-1"/>
        </w:rPr>
        <w:t>process</w:t>
      </w:r>
      <w:r w:rsidRPr="00D272CB">
        <w:rPr>
          <w:rFonts w:ascii="Arial" w:hAnsi="Arial"/>
          <w:spacing w:val="1"/>
        </w:rPr>
        <w:t xml:space="preserve"> </w:t>
      </w:r>
      <w:r w:rsidRPr="00D272CB">
        <w:rPr>
          <w:rFonts w:ascii="Arial" w:hAnsi="Arial"/>
          <w:spacing w:val="-1"/>
        </w:rPr>
        <w:t>and</w:t>
      </w:r>
      <w:r w:rsidRPr="00D272CB">
        <w:rPr>
          <w:rFonts w:ascii="Arial" w:hAnsi="Arial"/>
          <w:spacing w:val="53"/>
        </w:rPr>
        <w:t xml:space="preserve"> </w:t>
      </w:r>
      <w:r w:rsidRPr="00D272CB">
        <w:rPr>
          <w:rFonts w:ascii="Arial" w:hAnsi="Arial"/>
          <w:spacing w:val="-1"/>
        </w:rPr>
        <w:t>render that</w:t>
      </w:r>
      <w:r w:rsidRPr="00D272CB">
        <w:rPr>
          <w:rFonts w:ascii="Arial" w:hAnsi="Arial"/>
          <w:spacing w:val="2"/>
        </w:rPr>
        <w:t xml:space="preserve"> </w:t>
      </w:r>
      <w:r w:rsidRPr="00D272CB">
        <w:rPr>
          <w:rFonts w:ascii="Arial" w:hAnsi="Arial"/>
          <w:spacing w:val="-1"/>
        </w:rPr>
        <w:t>process</w:t>
      </w:r>
      <w:r w:rsidRPr="00D272CB">
        <w:rPr>
          <w:rFonts w:ascii="Arial" w:hAnsi="Arial"/>
          <w:spacing w:val="-2"/>
        </w:rPr>
        <w:t xml:space="preserve"> </w:t>
      </w:r>
      <w:r w:rsidRPr="00D272CB">
        <w:rPr>
          <w:rFonts w:ascii="Arial" w:hAnsi="Arial"/>
          <w:spacing w:val="-1"/>
        </w:rPr>
        <w:t>non-competitive</w:t>
      </w:r>
      <w:r w:rsidRPr="00D272CB">
        <w:rPr>
          <w:rFonts w:ascii="Arial" w:hAnsi="Arial"/>
        </w:rPr>
        <w:t xml:space="preserve"> and </w:t>
      </w:r>
      <w:r w:rsidRPr="00D272CB">
        <w:rPr>
          <w:rFonts w:ascii="Arial" w:hAnsi="Arial"/>
          <w:spacing w:val="-1"/>
        </w:rPr>
        <w:t>unfair.</w:t>
      </w:r>
    </w:p>
    <w:p w14:paraId="6D50CD9E" w14:textId="46926C74" w:rsidR="0025209C" w:rsidDel="00093FBC" w:rsidRDefault="00CD6F40">
      <w:pPr>
        <w:jc w:val="both"/>
        <w:rPr>
          <w:del w:id="377" w:author="Denise Champagne" w:date="2016-12-13T16:14:00Z"/>
          <w:rFonts w:ascii="Arial" w:eastAsia="Arial" w:hAnsi="Arial" w:cs="Arial"/>
          <w:i/>
          <w:sz w:val="20"/>
          <w:szCs w:val="20"/>
        </w:rPr>
        <w:pPrChange w:id="378" w:author="Denise Champagne" w:date="2016-12-13T16:14:00Z">
          <w:pPr>
            <w:spacing w:before="9"/>
            <w:jc w:val="both"/>
          </w:pPr>
        </w:pPrChange>
      </w:pPr>
      <w:r w:rsidRPr="00D272CB">
        <w:rPr>
          <w:rFonts w:ascii="Arial" w:hAnsi="Arial"/>
          <w:i/>
          <w:spacing w:val="-1"/>
        </w:rPr>
        <w:t xml:space="preserve">[NOTE </w:t>
      </w:r>
      <w:r w:rsidRPr="00D272CB">
        <w:rPr>
          <w:rFonts w:ascii="Arial" w:hAnsi="Arial"/>
          <w:i/>
          <w:spacing w:val="-2"/>
        </w:rPr>
        <w:t>TO</w:t>
      </w:r>
      <w:r w:rsidRPr="00D272CB">
        <w:rPr>
          <w:rFonts w:ascii="Arial" w:hAnsi="Arial"/>
          <w:i/>
        </w:rPr>
        <w:t xml:space="preserve"> </w:t>
      </w:r>
      <w:r w:rsidRPr="00D272CB">
        <w:rPr>
          <w:rFonts w:ascii="Arial" w:hAnsi="Arial"/>
          <w:i/>
          <w:spacing w:val="-2"/>
        </w:rPr>
        <w:t>PROPONENT:</w:t>
      </w:r>
      <w:r w:rsidRPr="00D272CB">
        <w:rPr>
          <w:rFonts w:ascii="Arial" w:hAnsi="Arial"/>
          <w:i/>
          <w:spacing w:val="-1"/>
        </w:rPr>
        <w:t xml:space="preserve"> </w:t>
      </w:r>
      <w:r w:rsidRPr="00D272CB">
        <w:rPr>
          <w:rFonts w:ascii="Arial" w:hAnsi="Arial"/>
          <w:i/>
        </w:rPr>
        <w:t>If</w:t>
      </w:r>
      <w:r w:rsidRPr="00D272CB">
        <w:rPr>
          <w:rFonts w:ascii="Arial" w:hAnsi="Arial"/>
          <w:i/>
          <w:spacing w:val="-1"/>
        </w:rPr>
        <w:t xml:space="preserve"> </w:t>
      </w:r>
      <w:r w:rsidRPr="00D272CB">
        <w:rPr>
          <w:rFonts w:ascii="Arial" w:hAnsi="Arial"/>
          <w:i/>
        </w:rPr>
        <w:t>you</w:t>
      </w:r>
      <w:r w:rsidRPr="00D272CB">
        <w:rPr>
          <w:rFonts w:ascii="Arial" w:hAnsi="Arial"/>
          <w:i/>
          <w:spacing w:val="-2"/>
        </w:rPr>
        <w:t xml:space="preserve"> </w:t>
      </w:r>
      <w:r w:rsidRPr="00D272CB">
        <w:rPr>
          <w:rFonts w:ascii="Arial" w:hAnsi="Arial"/>
          <w:i/>
          <w:spacing w:val="-1"/>
        </w:rPr>
        <w:t>foresee</w:t>
      </w:r>
      <w:r w:rsidRPr="00D272CB">
        <w:rPr>
          <w:rFonts w:ascii="Arial" w:hAnsi="Arial"/>
          <w:i/>
        </w:rPr>
        <w:t xml:space="preserve"> a</w:t>
      </w:r>
      <w:r w:rsidRPr="00D272CB">
        <w:rPr>
          <w:rFonts w:ascii="Arial" w:hAnsi="Arial"/>
          <w:i/>
          <w:spacing w:val="-2"/>
        </w:rPr>
        <w:t xml:space="preserve"> </w:t>
      </w:r>
      <w:r w:rsidRPr="00D272CB">
        <w:rPr>
          <w:rFonts w:ascii="Arial" w:hAnsi="Arial"/>
          <w:i/>
          <w:spacing w:val="-1"/>
        </w:rPr>
        <w:t>Conflict</w:t>
      </w:r>
      <w:r w:rsidRPr="00D272CB">
        <w:rPr>
          <w:rFonts w:ascii="Arial" w:hAnsi="Arial"/>
          <w:i/>
          <w:spacing w:val="2"/>
        </w:rPr>
        <w:t xml:space="preserve"> </w:t>
      </w:r>
      <w:r w:rsidRPr="00D272CB">
        <w:rPr>
          <w:rFonts w:ascii="Arial" w:hAnsi="Arial"/>
          <w:i/>
          <w:spacing w:val="-2"/>
        </w:rPr>
        <w:t>of</w:t>
      </w:r>
      <w:r w:rsidRPr="00D272CB">
        <w:rPr>
          <w:rFonts w:ascii="Arial" w:hAnsi="Arial"/>
          <w:i/>
          <w:spacing w:val="-1"/>
        </w:rPr>
        <w:t xml:space="preserve"> Interest</w:t>
      </w:r>
      <w:r w:rsidRPr="00D272CB">
        <w:rPr>
          <w:rFonts w:ascii="Arial" w:hAnsi="Arial"/>
          <w:i/>
          <w:spacing w:val="2"/>
        </w:rPr>
        <w:t xml:space="preserve"> </w:t>
      </w:r>
      <w:r w:rsidRPr="00D272CB">
        <w:rPr>
          <w:rFonts w:ascii="Arial" w:hAnsi="Arial"/>
          <w:i/>
          <w:spacing w:val="-2"/>
        </w:rPr>
        <w:t>of</w:t>
      </w:r>
      <w:r w:rsidRPr="00D272CB">
        <w:rPr>
          <w:rFonts w:ascii="Arial" w:hAnsi="Arial"/>
          <w:i/>
          <w:spacing w:val="2"/>
        </w:rPr>
        <w:t xml:space="preserve"> </w:t>
      </w:r>
      <w:r w:rsidRPr="00D272CB">
        <w:rPr>
          <w:rFonts w:ascii="Arial" w:hAnsi="Arial"/>
          <w:i/>
          <w:spacing w:val="-2"/>
        </w:rPr>
        <w:t>Unfair</w:t>
      </w:r>
      <w:r w:rsidRPr="00D272CB">
        <w:rPr>
          <w:rFonts w:ascii="Arial" w:hAnsi="Arial"/>
          <w:i/>
          <w:spacing w:val="1"/>
        </w:rPr>
        <w:t xml:space="preserve"> </w:t>
      </w:r>
      <w:r w:rsidRPr="00D272CB">
        <w:rPr>
          <w:rFonts w:ascii="Arial" w:hAnsi="Arial"/>
          <w:i/>
          <w:spacing w:val="-1"/>
        </w:rPr>
        <w:t>Advantage, complete</w:t>
      </w:r>
      <w:r w:rsidRPr="00D272CB">
        <w:rPr>
          <w:rFonts w:ascii="Arial" w:hAnsi="Arial"/>
          <w:i/>
          <w:spacing w:val="67"/>
        </w:rPr>
        <w:t xml:space="preserve"> </w:t>
      </w:r>
      <w:r w:rsidRPr="00D272CB">
        <w:rPr>
          <w:rFonts w:ascii="Arial" w:hAnsi="Arial"/>
          <w:i/>
          <w:spacing w:val="-1"/>
        </w:rPr>
        <w:t>section</w:t>
      </w:r>
      <w:r w:rsidR="001E6CF4">
        <w:rPr>
          <w:rFonts w:ascii="Arial" w:hAnsi="Arial"/>
          <w:i/>
        </w:rPr>
        <w:t xml:space="preserve"> </w:t>
      </w:r>
      <w:del w:id="379" w:author="Robert Allen" w:date="2016-12-07T17:29:00Z">
        <w:r w:rsidR="001E6CF4" w:rsidDel="00456939">
          <w:rPr>
            <w:rFonts w:ascii="Arial" w:hAnsi="Arial"/>
            <w:i/>
          </w:rPr>
          <w:delText>7</w:delText>
        </w:r>
        <w:r w:rsidRPr="00D272CB" w:rsidDel="00456939">
          <w:rPr>
            <w:rFonts w:ascii="Arial" w:hAnsi="Arial"/>
            <w:i/>
          </w:rPr>
          <w:delText xml:space="preserve"> </w:delText>
        </w:r>
      </w:del>
      <w:ins w:id="380" w:author="Robert Allen" w:date="2016-12-07T17:29:00Z">
        <w:r w:rsidR="00456939">
          <w:rPr>
            <w:rFonts w:ascii="Arial" w:hAnsi="Arial"/>
            <w:i/>
          </w:rPr>
          <w:t>6</w:t>
        </w:r>
        <w:r w:rsidR="00456939" w:rsidRPr="00D272CB">
          <w:rPr>
            <w:rFonts w:ascii="Arial" w:hAnsi="Arial"/>
            <w:i/>
          </w:rPr>
          <w:t xml:space="preserve"> </w:t>
        </w:r>
      </w:ins>
      <w:r w:rsidR="001E6CF4">
        <w:rPr>
          <w:rFonts w:ascii="Arial" w:hAnsi="Arial"/>
          <w:i/>
          <w:spacing w:val="-1"/>
        </w:rPr>
        <w:t xml:space="preserve">below. </w:t>
      </w:r>
      <w:r w:rsidRPr="00D272CB">
        <w:rPr>
          <w:rFonts w:ascii="Arial" w:hAnsi="Arial"/>
          <w:i/>
          <w:spacing w:val="-2"/>
        </w:rPr>
        <w:t>Any</w:t>
      </w:r>
      <w:r w:rsidRPr="00D272CB">
        <w:rPr>
          <w:rFonts w:ascii="Arial" w:hAnsi="Arial"/>
          <w:i/>
        </w:rPr>
        <w:t xml:space="preserve"> </w:t>
      </w:r>
      <w:r w:rsidRPr="00D272CB">
        <w:rPr>
          <w:rFonts w:ascii="Arial" w:hAnsi="Arial"/>
          <w:i/>
          <w:spacing w:val="-1"/>
        </w:rPr>
        <w:t xml:space="preserve">proponent </w:t>
      </w:r>
      <w:r w:rsidRPr="00D272CB">
        <w:rPr>
          <w:rFonts w:ascii="Arial" w:hAnsi="Arial"/>
          <w:i/>
        </w:rPr>
        <w:t>who</w:t>
      </w:r>
      <w:r w:rsidRPr="00D272CB">
        <w:rPr>
          <w:rFonts w:ascii="Arial" w:hAnsi="Arial"/>
          <w:i/>
          <w:spacing w:val="-2"/>
        </w:rPr>
        <w:t xml:space="preserve"> </w:t>
      </w:r>
      <w:r w:rsidRPr="00D272CB">
        <w:rPr>
          <w:rFonts w:ascii="Arial" w:hAnsi="Arial"/>
          <w:i/>
          <w:spacing w:val="-1"/>
        </w:rPr>
        <w:t>does</w:t>
      </w:r>
      <w:r w:rsidRPr="00D272CB">
        <w:rPr>
          <w:rFonts w:ascii="Arial" w:hAnsi="Arial"/>
          <w:i/>
          <w:spacing w:val="-2"/>
        </w:rPr>
        <w:t xml:space="preserve"> </w:t>
      </w:r>
      <w:r w:rsidRPr="00D272CB">
        <w:rPr>
          <w:rFonts w:ascii="Arial" w:hAnsi="Arial"/>
          <w:i/>
          <w:spacing w:val="-1"/>
        </w:rPr>
        <w:t>not</w:t>
      </w:r>
      <w:r w:rsidRPr="00D272CB">
        <w:rPr>
          <w:rFonts w:ascii="Arial" w:hAnsi="Arial"/>
          <w:i/>
          <w:spacing w:val="2"/>
        </w:rPr>
        <w:t xml:space="preserve"> </w:t>
      </w:r>
      <w:r w:rsidRPr="00D272CB">
        <w:rPr>
          <w:rFonts w:ascii="Arial" w:hAnsi="Arial"/>
          <w:i/>
          <w:spacing w:val="-1"/>
        </w:rPr>
        <w:t>complete</w:t>
      </w:r>
      <w:r w:rsidRPr="00D272CB">
        <w:rPr>
          <w:rFonts w:ascii="Arial" w:hAnsi="Arial"/>
          <w:i/>
          <w:spacing w:val="-2"/>
        </w:rPr>
        <w:t xml:space="preserve"> </w:t>
      </w:r>
      <w:r w:rsidRPr="00D272CB">
        <w:rPr>
          <w:rFonts w:ascii="Arial" w:hAnsi="Arial"/>
          <w:i/>
          <w:spacing w:val="-1"/>
        </w:rPr>
        <w:t>Section</w:t>
      </w:r>
      <w:r w:rsidR="001E6CF4">
        <w:rPr>
          <w:rFonts w:ascii="Arial" w:hAnsi="Arial"/>
          <w:i/>
        </w:rPr>
        <w:t xml:space="preserve"> </w:t>
      </w:r>
      <w:del w:id="381" w:author="Robert Allen" w:date="2016-12-07T17:28:00Z">
        <w:r w:rsidR="001E6CF4" w:rsidDel="00456939">
          <w:rPr>
            <w:rFonts w:ascii="Arial" w:hAnsi="Arial"/>
            <w:i/>
          </w:rPr>
          <w:delText>7</w:delText>
        </w:r>
        <w:r w:rsidRPr="00D272CB" w:rsidDel="00456939">
          <w:rPr>
            <w:rFonts w:ascii="Arial" w:hAnsi="Arial"/>
            <w:i/>
            <w:spacing w:val="71"/>
          </w:rPr>
          <w:delText xml:space="preserve"> </w:delText>
        </w:r>
      </w:del>
      <w:ins w:id="382" w:author="Robert Allen" w:date="2016-12-07T17:28:00Z">
        <w:r w:rsidR="00456939">
          <w:rPr>
            <w:rFonts w:ascii="Arial" w:hAnsi="Arial"/>
            <w:i/>
          </w:rPr>
          <w:t>6</w:t>
        </w:r>
        <w:r w:rsidR="00456939" w:rsidRPr="00D272CB">
          <w:rPr>
            <w:rFonts w:ascii="Arial" w:hAnsi="Arial"/>
            <w:i/>
            <w:spacing w:val="71"/>
          </w:rPr>
          <w:t xml:space="preserve"> </w:t>
        </w:r>
      </w:ins>
      <w:r w:rsidRPr="00D272CB">
        <w:rPr>
          <w:rFonts w:ascii="Arial" w:hAnsi="Arial"/>
          <w:i/>
          <w:spacing w:val="-1"/>
        </w:rPr>
        <w:t>is</w:t>
      </w:r>
      <w:r w:rsidRPr="00D272CB">
        <w:rPr>
          <w:rFonts w:ascii="Arial" w:hAnsi="Arial"/>
          <w:i/>
          <w:spacing w:val="1"/>
        </w:rPr>
        <w:t xml:space="preserve"> </w:t>
      </w:r>
      <w:r w:rsidRPr="00D272CB">
        <w:rPr>
          <w:rFonts w:ascii="Arial" w:hAnsi="Arial"/>
          <w:i/>
          <w:spacing w:val="-1"/>
        </w:rPr>
        <w:t>deemed</w:t>
      </w:r>
      <w:r w:rsidRPr="00D272CB">
        <w:rPr>
          <w:rFonts w:ascii="Arial" w:hAnsi="Arial"/>
          <w:i/>
          <w:spacing w:val="-2"/>
        </w:rPr>
        <w:t xml:space="preserve"> </w:t>
      </w:r>
      <w:r w:rsidRPr="00D272CB">
        <w:rPr>
          <w:rFonts w:ascii="Arial" w:hAnsi="Arial"/>
          <w:i/>
        </w:rPr>
        <w:t>to</w:t>
      </w:r>
      <w:r w:rsidRPr="00D272CB">
        <w:rPr>
          <w:rFonts w:ascii="Arial" w:hAnsi="Arial"/>
          <w:i/>
          <w:spacing w:val="-2"/>
        </w:rPr>
        <w:t xml:space="preserve"> </w:t>
      </w:r>
      <w:r w:rsidRPr="00D272CB">
        <w:rPr>
          <w:rFonts w:ascii="Arial" w:hAnsi="Arial"/>
          <w:i/>
          <w:spacing w:val="-1"/>
        </w:rPr>
        <w:t>declare</w:t>
      </w:r>
      <w:r w:rsidRPr="00D272CB">
        <w:rPr>
          <w:rFonts w:ascii="Arial" w:hAnsi="Arial"/>
          <w:i/>
          <w:spacing w:val="-2"/>
        </w:rPr>
        <w:t xml:space="preserve"> </w:t>
      </w:r>
      <w:r w:rsidRPr="00D272CB">
        <w:rPr>
          <w:rFonts w:ascii="Arial" w:hAnsi="Arial"/>
          <w:i/>
          <w:spacing w:val="-1"/>
        </w:rPr>
        <w:t>that</w:t>
      </w:r>
      <w:r w:rsidRPr="00D272CB">
        <w:rPr>
          <w:rFonts w:ascii="Arial" w:hAnsi="Arial"/>
          <w:i/>
          <w:spacing w:val="1"/>
        </w:rPr>
        <w:t xml:space="preserve"> </w:t>
      </w:r>
      <w:r w:rsidRPr="00D272CB">
        <w:rPr>
          <w:rFonts w:ascii="Arial" w:hAnsi="Arial"/>
          <w:i/>
        </w:rPr>
        <w:t>(1)</w:t>
      </w:r>
      <w:r w:rsidRPr="00D272CB">
        <w:rPr>
          <w:rFonts w:ascii="Arial" w:hAnsi="Arial"/>
          <w:i/>
          <w:spacing w:val="-1"/>
        </w:rPr>
        <w:t xml:space="preserve"> it</w:t>
      </w:r>
      <w:r w:rsidRPr="00D272CB">
        <w:rPr>
          <w:rFonts w:ascii="Arial" w:hAnsi="Arial"/>
          <w:i/>
          <w:spacing w:val="2"/>
        </w:rPr>
        <w:t xml:space="preserve"> </w:t>
      </w:r>
      <w:r w:rsidRPr="00D272CB">
        <w:rPr>
          <w:rFonts w:ascii="Arial" w:hAnsi="Arial"/>
          <w:i/>
          <w:spacing w:val="-1"/>
        </w:rPr>
        <w:t>had</w:t>
      </w:r>
      <w:r w:rsidRPr="00D272CB">
        <w:rPr>
          <w:rFonts w:ascii="Arial" w:hAnsi="Arial"/>
          <w:i/>
          <w:spacing w:val="-2"/>
        </w:rPr>
        <w:t xml:space="preserve"> </w:t>
      </w:r>
      <w:r w:rsidRPr="00D272CB">
        <w:rPr>
          <w:rFonts w:ascii="Arial" w:hAnsi="Arial"/>
          <w:i/>
          <w:spacing w:val="-1"/>
        </w:rPr>
        <w:t>no</w:t>
      </w:r>
      <w:r w:rsidRPr="00D272CB">
        <w:rPr>
          <w:rFonts w:ascii="Arial" w:hAnsi="Arial"/>
          <w:i/>
        </w:rPr>
        <w:t xml:space="preserve"> </w:t>
      </w:r>
      <w:r w:rsidRPr="00D272CB">
        <w:rPr>
          <w:rFonts w:ascii="Arial" w:hAnsi="Arial"/>
          <w:i/>
          <w:spacing w:val="-2"/>
        </w:rPr>
        <w:t>Unfair</w:t>
      </w:r>
      <w:r w:rsidRPr="00D272CB">
        <w:rPr>
          <w:rFonts w:ascii="Arial" w:hAnsi="Arial"/>
          <w:i/>
          <w:spacing w:val="1"/>
        </w:rPr>
        <w:t xml:space="preserve"> </w:t>
      </w:r>
      <w:r w:rsidRPr="00D272CB">
        <w:rPr>
          <w:rFonts w:ascii="Arial" w:hAnsi="Arial"/>
          <w:i/>
          <w:spacing w:val="-1"/>
        </w:rPr>
        <w:t>Advantage</w:t>
      </w:r>
      <w:r w:rsidRPr="00D272CB">
        <w:rPr>
          <w:rFonts w:ascii="Arial" w:hAnsi="Arial"/>
          <w:i/>
          <w:spacing w:val="2"/>
        </w:rPr>
        <w:t xml:space="preserve"> </w:t>
      </w:r>
      <w:r w:rsidRPr="00D272CB">
        <w:rPr>
          <w:rFonts w:ascii="Arial" w:hAnsi="Arial"/>
          <w:i/>
          <w:spacing w:val="-1"/>
        </w:rPr>
        <w:t>in</w:t>
      </w:r>
      <w:r w:rsidRPr="00D272CB">
        <w:rPr>
          <w:rFonts w:ascii="Arial" w:hAnsi="Arial"/>
          <w:i/>
        </w:rPr>
        <w:t xml:space="preserve"> </w:t>
      </w:r>
      <w:r w:rsidRPr="00D272CB">
        <w:rPr>
          <w:rFonts w:ascii="Arial" w:hAnsi="Arial"/>
          <w:i/>
          <w:spacing w:val="-1"/>
        </w:rPr>
        <w:t>preparing</w:t>
      </w:r>
      <w:r w:rsidRPr="00D272CB">
        <w:rPr>
          <w:rFonts w:ascii="Arial" w:hAnsi="Arial"/>
          <w:i/>
          <w:spacing w:val="-2"/>
        </w:rPr>
        <w:t xml:space="preserve"> </w:t>
      </w:r>
      <w:r w:rsidRPr="00D272CB">
        <w:rPr>
          <w:rFonts w:ascii="Arial" w:hAnsi="Arial"/>
          <w:i/>
          <w:spacing w:val="-1"/>
        </w:rPr>
        <w:t>and</w:t>
      </w:r>
      <w:r w:rsidRPr="00D272CB">
        <w:rPr>
          <w:rFonts w:ascii="Arial" w:hAnsi="Arial"/>
          <w:i/>
          <w:spacing w:val="-2"/>
        </w:rPr>
        <w:t xml:space="preserve"> </w:t>
      </w:r>
      <w:r w:rsidRPr="00D272CB">
        <w:rPr>
          <w:rFonts w:ascii="Arial" w:hAnsi="Arial"/>
          <w:i/>
          <w:spacing w:val="-1"/>
        </w:rPr>
        <w:t>submitting</w:t>
      </w:r>
      <w:r w:rsidRPr="00D272CB">
        <w:rPr>
          <w:rFonts w:ascii="Arial" w:hAnsi="Arial"/>
          <w:i/>
        </w:rPr>
        <w:t xml:space="preserve"> </w:t>
      </w:r>
      <w:r w:rsidRPr="00D272CB">
        <w:rPr>
          <w:rFonts w:ascii="Arial" w:hAnsi="Arial"/>
          <w:i/>
          <w:spacing w:val="-1"/>
        </w:rPr>
        <w:t>its</w:t>
      </w:r>
      <w:r w:rsidRPr="00D272CB">
        <w:rPr>
          <w:rFonts w:ascii="Arial" w:hAnsi="Arial"/>
          <w:i/>
          <w:spacing w:val="-2"/>
        </w:rPr>
        <w:t xml:space="preserve"> </w:t>
      </w:r>
      <w:r w:rsidRPr="00D272CB">
        <w:rPr>
          <w:rFonts w:ascii="Arial" w:hAnsi="Arial"/>
          <w:i/>
          <w:spacing w:val="-1"/>
        </w:rPr>
        <w:t>proposal;</w:t>
      </w:r>
      <w:r w:rsidRPr="00D272CB">
        <w:rPr>
          <w:rFonts w:ascii="Arial" w:hAnsi="Arial"/>
          <w:i/>
          <w:spacing w:val="75"/>
        </w:rPr>
        <w:t xml:space="preserve"> </w:t>
      </w:r>
      <w:r w:rsidRPr="00D272CB">
        <w:rPr>
          <w:rFonts w:ascii="Arial" w:hAnsi="Arial"/>
          <w:i/>
          <w:spacing w:val="-1"/>
        </w:rPr>
        <w:t>and</w:t>
      </w:r>
      <w:r w:rsidRPr="00D272CB">
        <w:rPr>
          <w:rFonts w:ascii="Arial" w:hAnsi="Arial"/>
          <w:i/>
        </w:rPr>
        <w:t xml:space="preserve"> </w:t>
      </w:r>
      <w:r w:rsidRPr="00D272CB">
        <w:rPr>
          <w:rFonts w:ascii="Arial" w:hAnsi="Arial"/>
          <w:i/>
          <w:spacing w:val="-1"/>
        </w:rPr>
        <w:t>(2) there</w:t>
      </w:r>
      <w:r w:rsidRPr="00D272CB">
        <w:rPr>
          <w:rFonts w:ascii="Arial" w:hAnsi="Arial"/>
          <w:i/>
          <w:spacing w:val="-2"/>
        </w:rPr>
        <w:t xml:space="preserve"> </w:t>
      </w:r>
      <w:r w:rsidRPr="00D272CB">
        <w:rPr>
          <w:rFonts w:ascii="Arial" w:hAnsi="Arial"/>
          <w:i/>
          <w:spacing w:val="-1"/>
        </w:rPr>
        <w:t>is</w:t>
      </w:r>
      <w:r w:rsidRPr="00D272CB">
        <w:rPr>
          <w:rFonts w:ascii="Arial" w:hAnsi="Arial"/>
          <w:i/>
          <w:spacing w:val="1"/>
        </w:rPr>
        <w:t xml:space="preserve"> </w:t>
      </w:r>
      <w:r w:rsidRPr="00D272CB">
        <w:rPr>
          <w:rFonts w:ascii="Arial" w:hAnsi="Arial"/>
          <w:i/>
        </w:rPr>
        <w:t>no</w:t>
      </w:r>
      <w:r w:rsidRPr="00D272CB">
        <w:rPr>
          <w:rFonts w:ascii="Arial" w:hAnsi="Arial"/>
          <w:i/>
          <w:spacing w:val="-2"/>
        </w:rPr>
        <w:t xml:space="preserve"> </w:t>
      </w:r>
      <w:r w:rsidRPr="00D272CB">
        <w:rPr>
          <w:rFonts w:ascii="Arial" w:hAnsi="Arial"/>
          <w:i/>
          <w:spacing w:val="-1"/>
        </w:rPr>
        <w:t>foreseeable</w:t>
      </w:r>
      <w:r w:rsidRPr="00D272CB">
        <w:rPr>
          <w:rFonts w:ascii="Arial" w:hAnsi="Arial"/>
          <w:i/>
        </w:rPr>
        <w:t xml:space="preserve"> </w:t>
      </w:r>
      <w:r w:rsidRPr="00D272CB">
        <w:rPr>
          <w:rFonts w:ascii="Arial" w:hAnsi="Arial"/>
          <w:i/>
          <w:spacing w:val="-1"/>
        </w:rPr>
        <w:t>Conflict</w:t>
      </w:r>
      <w:r w:rsidRPr="00D272CB">
        <w:rPr>
          <w:rFonts w:ascii="Arial" w:hAnsi="Arial"/>
          <w:i/>
          <w:spacing w:val="2"/>
        </w:rPr>
        <w:t xml:space="preserve"> </w:t>
      </w:r>
      <w:r w:rsidRPr="00D272CB">
        <w:rPr>
          <w:rFonts w:ascii="Arial" w:hAnsi="Arial"/>
          <w:i/>
          <w:spacing w:val="-2"/>
        </w:rPr>
        <w:t>of</w:t>
      </w:r>
      <w:r w:rsidRPr="00D272CB">
        <w:rPr>
          <w:rFonts w:ascii="Arial" w:hAnsi="Arial"/>
          <w:i/>
          <w:spacing w:val="-1"/>
        </w:rPr>
        <w:t xml:space="preserve"> Interest</w:t>
      </w:r>
      <w:r w:rsidRPr="00D272CB">
        <w:rPr>
          <w:rFonts w:ascii="Arial" w:hAnsi="Arial"/>
          <w:i/>
          <w:spacing w:val="2"/>
        </w:rPr>
        <w:t xml:space="preserve"> </w:t>
      </w:r>
      <w:r w:rsidRPr="00D272CB">
        <w:rPr>
          <w:rFonts w:ascii="Arial" w:hAnsi="Arial"/>
          <w:i/>
          <w:spacing w:val="-1"/>
        </w:rPr>
        <w:t>in</w:t>
      </w:r>
      <w:r w:rsidRPr="00D272CB">
        <w:rPr>
          <w:rFonts w:ascii="Arial" w:hAnsi="Arial"/>
          <w:i/>
        </w:rPr>
        <w:t xml:space="preserve"> </w:t>
      </w:r>
      <w:r w:rsidRPr="00D272CB">
        <w:rPr>
          <w:rFonts w:ascii="Arial" w:hAnsi="Arial"/>
          <w:i/>
          <w:spacing w:val="-1"/>
        </w:rPr>
        <w:t>performing</w:t>
      </w:r>
      <w:r w:rsidRPr="00D272CB">
        <w:rPr>
          <w:rFonts w:ascii="Arial" w:hAnsi="Arial"/>
          <w:i/>
          <w:spacing w:val="-2"/>
        </w:rPr>
        <w:t xml:space="preserve"> </w:t>
      </w:r>
      <w:r w:rsidRPr="00D272CB">
        <w:rPr>
          <w:rFonts w:ascii="Arial" w:hAnsi="Arial"/>
          <w:i/>
        </w:rPr>
        <w:t>the</w:t>
      </w:r>
      <w:r w:rsidRPr="00D272CB">
        <w:rPr>
          <w:rFonts w:ascii="Arial" w:hAnsi="Arial"/>
          <w:i/>
          <w:spacing w:val="3"/>
        </w:rPr>
        <w:t xml:space="preserve"> </w:t>
      </w:r>
      <w:r w:rsidRPr="00D272CB">
        <w:rPr>
          <w:rFonts w:ascii="Arial" w:hAnsi="Arial"/>
          <w:i/>
          <w:spacing w:val="-1"/>
        </w:rPr>
        <w:t>contractual</w:t>
      </w:r>
      <w:r w:rsidRPr="00D272CB">
        <w:rPr>
          <w:rFonts w:ascii="Arial" w:hAnsi="Arial"/>
          <w:i/>
        </w:rPr>
        <w:t xml:space="preserve"> </w:t>
      </w:r>
      <w:r w:rsidRPr="00D272CB">
        <w:rPr>
          <w:rFonts w:ascii="Arial" w:hAnsi="Arial"/>
          <w:i/>
          <w:spacing w:val="-1"/>
        </w:rPr>
        <w:t>obligations</w:t>
      </w:r>
      <w:r w:rsidRPr="00D272CB">
        <w:rPr>
          <w:rFonts w:ascii="Arial" w:hAnsi="Arial"/>
          <w:i/>
          <w:spacing w:val="49"/>
        </w:rPr>
        <w:t xml:space="preserve"> </w:t>
      </w:r>
      <w:r w:rsidRPr="00D272CB">
        <w:rPr>
          <w:rFonts w:ascii="Arial" w:hAnsi="Arial"/>
          <w:i/>
          <w:spacing w:val="-1"/>
        </w:rPr>
        <w:t>contemplated</w:t>
      </w:r>
      <w:r w:rsidRPr="00D272CB">
        <w:rPr>
          <w:rFonts w:ascii="Arial" w:hAnsi="Arial"/>
          <w:i/>
        </w:rPr>
        <w:t xml:space="preserve"> </w:t>
      </w:r>
      <w:r w:rsidRPr="00D272CB">
        <w:rPr>
          <w:rFonts w:ascii="Arial" w:hAnsi="Arial"/>
          <w:i/>
          <w:spacing w:val="-1"/>
        </w:rPr>
        <w:t>in</w:t>
      </w:r>
      <w:r w:rsidRPr="00D272CB">
        <w:rPr>
          <w:rFonts w:ascii="Arial" w:hAnsi="Arial"/>
          <w:i/>
          <w:spacing w:val="-2"/>
        </w:rPr>
        <w:t xml:space="preserve"> </w:t>
      </w:r>
      <w:r w:rsidRPr="00D272CB">
        <w:rPr>
          <w:rFonts w:ascii="Arial" w:hAnsi="Arial"/>
          <w:i/>
        </w:rPr>
        <w:t xml:space="preserve">the </w:t>
      </w:r>
      <w:r w:rsidRPr="00D272CB">
        <w:rPr>
          <w:rFonts w:ascii="Arial" w:hAnsi="Arial"/>
          <w:i/>
          <w:spacing w:val="-2"/>
        </w:rPr>
        <w:t>RFP.]</w:t>
      </w:r>
    </w:p>
    <w:p w14:paraId="7A57816B" w14:textId="77777777" w:rsidR="00093FBC" w:rsidRPr="00D272CB" w:rsidRDefault="00093FBC">
      <w:pPr>
        <w:jc w:val="both"/>
        <w:rPr>
          <w:ins w:id="383" w:author="Denise Champagne" w:date="2016-12-13T16:14:00Z"/>
          <w:rFonts w:ascii="Arial" w:eastAsia="Arial" w:hAnsi="Arial" w:cs="Arial"/>
        </w:rPr>
        <w:pPrChange w:id="384" w:author="Denise Champagne" w:date="2016-12-13T16:14:00Z">
          <w:pPr>
            <w:spacing w:before="118"/>
            <w:jc w:val="both"/>
          </w:pPr>
        </w:pPrChange>
      </w:pPr>
    </w:p>
    <w:p w14:paraId="4FED1F55" w14:textId="77777777" w:rsidR="004709A0" w:rsidRDefault="004709A0">
      <w:pPr>
        <w:jc w:val="both"/>
        <w:rPr>
          <w:rFonts w:ascii="Arial" w:eastAsia="Arial" w:hAnsi="Arial" w:cs="Arial"/>
          <w:i/>
          <w:sz w:val="20"/>
          <w:szCs w:val="20"/>
        </w:rPr>
        <w:pPrChange w:id="385" w:author="Denise Champagne" w:date="2016-12-13T16:14:00Z">
          <w:pPr>
            <w:spacing w:before="9"/>
            <w:jc w:val="both"/>
          </w:pPr>
        </w:pPrChange>
      </w:pPr>
    </w:p>
    <w:p w14:paraId="56D7E050" w14:textId="77777777" w:rsidR="00C63EE3" w:rsidRPr="00D272CB" w:rsidRDefault="00CD6F40" w:rsidP="009D7626">
      <w:pPr>
        <w:numPr>
          <w:ilvl w:val="0"/>
          <w:numId w:val="1"/>
        </w:numPr>
        <w:tabs>
          <w:tab w:val="left" w:pos="709"/>
        </w:tabs>
        <w:spacing w:before="72"/>
        <w:ind w:left="0" w:firstLine="0"/>
        <w:jc w:val="both"/>
        <w:rPr>
          <w:rFonts w:ascii="Arial" w:eastAsia="Arial" w:hAnsi="Arial" w:cs="Arial"/>
        </w:rPr>
      </w:pPr>
      <w:r w:rsidRPr="00D272CB">
        <w:rPr>
          <w:rFonts w:ascii="Arial" w:hAnsi="Arial"/>
          <w:b/>
          <w:spacing w:val="-1"/>
        </w:rPr>
        <w:t xml:space="preserve">Proponent </w:t>
      </w:r>
      <w:r w:rsidRPr="00D272CB">
        <w:rPr>
          <w:rFonts w:ascii="Arial" w:hAnsi="Arial"/>
          <w:b/>
        </w:rPr>
        <w:t>is</w:t>
      </w:r>
      <w:r w:rsidRPr="00D272CB">
        <w:rPr>
          <w:rFonts w:ascii="Arial" w:hAnsi="Arial"/>
          <w:b/>
          <w:spacing w:val="-2"/>
        </w:rPr>
        <w:t xml:space="preserve"> </w:t>
      </w:r>
      <w:r w:rsidRPr="00D272CB">
        <w:rPr>
          <w:rFonts w:ascii="Arial" w:hAnsi="Arial"/>
          <w:b/>
        </w:rPr>
        <w:t xml:space="preserve">to </w:t>
      </w:r>
      <w:r w:rsidRPr="00D272CB">
        <w:rPr>
          <w:rFonts w:ascii="Arial" w:hAnsi="Arial"/>
          <w:b/>
          <w:spacing w:val="-1"/>
        </w:rPr>
        <w:t>complete</w:t>
      </w:r>
      <w:r w:rsidRPr="00D272CB">
        <w:rPr>
          <w:rFonts w:ascii="Arial" w:hAnsi="Arial"/>
          <w:b/>
          <w:spacing w:val="-2"/>
        </w:rPr>
        <w:t xml:space="preserve"> </w:t>
      </w:r>
      <w:r w:rsidRPr="00D272CB">
        <w:rPr>
          <w:rFonts w:ascii="Arial" w:hAnsi="Arial"/>
          <w:b/>
          <w:spacing w:val="-1"/>
        </w:rPr>
        <w:t>this</w:t>
      </w:r>
      <w:r w:rsidRPr="00D272CB">
        <w:rPr>
          <w:rFonts w:ascii="Arial" w:hAnsi="Arial"/>
          <w:b/>
        </w:rPr>
        <w:t xml:space="preserve"> </w:t>
      </w:r>
      <w:r w:rsidRPr="00D272CB">
        <w:rPr>
          <w:rFonts w:ascii="Arial" w:hAnsi="Arial"/>
          <w:b/>
          <w:spacing w:val="-1"/>
        </w:rPr>
        <w:t>section</w:t>
      </w:r>
      <w:r w:rsidRPr="00D272CB">
        <w:rPr>
          <w:rFonts w:ascii="Arial" w:hAnsi="Arial"/>
          <w:b/>
          <w:spacing w:val="-3"/>
        </w:rPr>
        <w:t xml:space="preserve"> </w:t>
      </w:r>
      <w:r w:rsidRPr="00D272CB">
        <w:rPr>
          <w:rFonts w:ascii="Arial" w:hAnsi="Arial"/>
          <w:b/>
          <w:spacing w:val="-1"/>
        </w:rPr>
        <w:t>and</w:t>
      </w:r>
      <w:r w:rsidRPr="00D272CB">
        <w:rPr>
          <w:rFonts w:ascii="Arial" w:hAnsi="Arial"/>
          <w:b/>
        </w:rPr>
        <w:t xml:space="preserve"> </w:t>
      </w:r>
      <w:r w:rsidRPr="00D272CB">
        <w:rPr>
          <w:rFonts w:ascii="Arial" w:hAnsi="Arial"/>
          <w:b/>
          <w:spacing w:val="-1"/>
        </w:rPr>
        <w:t>submit</w:t>
      </w:r>
      <w:r w:rsidRPr="00D272CB">
        <w:rPr>
          <w:rFonts w:ascii="Arial" w:hAnsi="Arial"/>
          <w:b/>
          <w:spacing w:val="-6"/>
        </w:rPr>
        <w:t xml:space="preserve"> </w:t>
      </w:r>
      <w:r w:rsidRPr="00D272CB">
        <w:rPr>
          <w:rFonts w:ascii="Arial" w:hAnsi="Arial"/>
          <w:b/>
        </w:rPr>
        <w:t xml:space="preserve">with </w:t>
      </w:r>
      <w:r w:rsidRPr="00D272CB">
        <w:rPr>
          <w:rFonts w:ascii="Arial" w:hAnsi="Arial"/>
          <w:b/>
          <w:spacing w:val="-1"/>
        </w:rPr>
        <w:t>proposal</w:t>
      </w:r>
      <w:del w:id="386" w:author="Denise Champagne" w:date="2016-12-13T16:15:00Z">
        <w:r w:rsidRPr="00D272CB" w:rsidDel="00093FBC">
          <w:rPr>
            <w:rFonts w:ascii="Arial" w:hAnsi="Arial"/>
            <w:b/>
            <w:spacing w:val="-1"/>
          </w:rPr>
          <w:delText>.</w:delText>
        </w:r>
      </w:del>
    </w:p>
    <w:p w14:paraId="32C52E23" w14:textId="3F315318" w:rsidR="0025209C" w:rsidRPr="00D272CB" w:rsidRDefault="00CD6F40" w:rsidP="00FD395C">
      <w:pPr>
        <w:spacing w:before="124"/>
        <w:jc w:val="both"/>
        <w:rPr>
          <w:rFonts w:ascii="Arial" w:eastAsia="Arial" w:hAnsi="Arial" w:cs="Arial"/>
        </w:rPr>
      </w:pPr>
      <w:r w:rsidRPr="00D272CB">
        <w:rPr>
          <w:rFonts w:ascii="Arial" w:hAnsi="Arial"/>
          <w:spacing w:val="-1"/>
        </w:rPr>
        <w:t>Declaration</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Unfair Advantage</w:t>
      </w:r>
      <w:r w:rsidRPr="00D272CB">
        <w:rPr>
          <w:rFonts w:ascii="Arial" w:hAnsi="Arial"/>
        </w:rPr>
        <w:t xml:space="preserve"> </w:t>
      </w:r>
      <w:r w:rsidRPr="00D272CB">
        <w:rPr>
          <w:rFonts w:ascii="Arial" w:hAnsi="Arial"/>
          <w:spacing w:val="-2"/>
        </w:rPr>
        <w:t>or</w:t>
      </w:r>
      <w:r w:rsidRPr="00D272CB">
        <w:rPr>
          <w:rFonts w:ascii="Arial" w:hAnsi="Arial"/>
          <w:spacing w:val="1"/>
        </w:rPr>
        <w:t xml:space="preserve"> </w:t>
      </w:r>
      <w:r w:rsidRPr="00D272CB">
        <w:rPr>
          <w:rFonts w:ascii="Arial" w:hAnsi="Arial"/>
          <w:spacing w:val="-1"/>
        </w:rPr>
        <w:t xml:space="preserve">Conflict </w:t>
      </w:r>
      <w:r w:rsidRPr="00D272CB">
        <w:rPr>
          <w:rFonts w:ascii="Arial" w:hAnsi="Arial"/>
          <w:spacing w:val="-2"/>
        </w:rPr>
        <w:t>of</w:t>
      </w:r>
      <w:r w:rsidRPr="00D272CB">
        <w:rPr>
          <w:rFonts w:ascii="Arial" w:hAnsi="Arial"/>
          <w:spacing w:val="2"/>
        </w:rPr>
        <w:t xml:space="preserve"> </w:t>
      </w:r>
      <w:ins w:id="387" w:author="Denise Champagne" w:date="2016-12-13T16:15:00Z">
        <w:r w:rsidR="00093FBC">
          <w:rPr>
            <w:rFonts w:ascii="Arial" w:hAnsi="Arial"/>
            <w:spacing w:val="-1"/>
          </w:rPr>
          <w:t>I</w:t>
        </w:r>
      </w:ins>
      <w:del w:id="388" w:author="Denise Champagne" w:date="2016-12-13T16:15:00Z">
        <w:r w:rsidRPr="00D272CB" w:rsidDel="00093FBC">
          <w:rPr>
            <w:rFonts w:ascii="Arial" w:hAnsi="Arial"/>
            <w:spacing w:val="-1"/>
          </w:rPr>
          <w:delText>i</w:delText>
        </w:r>
      </w:del>
      <w:r w:rsidRPr="00D272CB">
        <w:rPr>
          <w:rFonts w:ascii="Arial" w:hAnsi="Arial"/>
          <w:spacing w:val="-1"/>
        </w:rPr>
        <w:t>nterest:</w:t>
      </w:r>
    </w:p>
    <w:p w14:paraId="5187BCB8" w14:textId="77777777" w:rsidR="0025209C" w:rsidRPr="00D272CB" w:rsidRDefault="0025209C" w:rsidP="00FD395C">
      <w:pPr>
        <w:spacing w:before="10"/>
        <w:jc w:val="both"/>
        <w:rPr>
          <w:rFonts w:ascii="Arial" w:eastAsia="Arial" w:hAnsi="Arial" w:cs="Arial"/>
          <w:sz w:val="19"/>
          <w:szCs w:val="19"/>
        </w:rPr>
      </w:pPr>
    </w:p>
    <w:p w14:paraId="5F5FCE09" w14:textId="77777777" w:rsidR="0025209C" w:rsidRPr="00D272CB" w:rsidRDefault="00CD6F40" w:rsidP="00B40613">
      <w:pPr>
        <w:pStyle w:val="BodyText"/>
        <w:ind w:left="0" w:firstLine="0"/>
        <w:jc w:val="both"/>
      </w:pPr>
      <w:r w:rsidRPr="00D272CB">
        <w:t>I</w:t>
      </w:r>
      <w:r w:rsidRPr="00D272CB">
        <w:rPr>
          <w:spacing w:val="-7"/>
        </w:rPr>
        <w:t xml:space="preserve"> </w:t>
      </w:r>
      <w:r w:rsidRPr="00D272CB">
        <w:t>declare</w:t>
      </w:r>
      <w:r w:rsidRPr="00D272CB">
        <w:rPr>
          <w:spacing w:val="-7"/>
        </w:rPr>
        <w:t xml:space="preserve"> </w:t>
      </w:r>
      <w:r w:rsidRPr="00D272CB">
        <w:t>that</w:t>
      </w:r>
      <w:r w:rsidRPr="00D272CB">
        <w:rPr>
          <w:spacing w:val="-6"/>
        </w:rPr>
        <w:t xml:space="preserve"> </w:t>
      </w:r>
      <w:r w:rsidRPr="00D272CB">
        <w:t>(check</w:t>
      </w:r>
      <w:r w:rsidRPr="00D272CB">
        <w:rPr>
          <w:spacing w:val="-3"/>
        </w:rPr>
        <w:t xml:space="preserve"> </w:t>
      </w:r>
      <w:r w:rsidRPr="00D272CB">
        <w:rPr>
          <w:spacing w:val="-1"/>
        </w:rPr>
        <w:t>the</w:t>
      </w:r>
      <w:r w:rsidRPr="00D272CB">
        <w:rPr>
          <w:spacing w:val="-7"/>
        </w:rPr>
        <w:t xml:space="preserve"> </w:t>
      </w:r>
      <w:r w:rsidRPr="00D272CB">
        <w:t>appropriate</w:t>
      </w:r>
      <w:r w:rsidRPr="00D272CB">
        <w:rPr>
          <w:spacing w:val="-6"/>
        </w:rPr>
        <w:t xml:space="preserve"> </w:t>
      </w:r>
      <w:r w:rsidRPr="00D272CB">
        <w:t>box):</w:t>
      </w:r>
    </w:p>
    <w:p w14:paraId="79701E63" w14:textId="77777777" w:rsidR="0025209C" w:rsidRDefault="001E6CF4">
      <w:pPr>
        <w:ind w:left="284" w:hanging="284"/>
        <w:jc w:val="both"/>
        <w:rPr>
          <w:rFonts w:ascii="Arial" w:hAnsi="Arial"/>
          <w:spacing w:val="-1"/>
        </w:rPr>
        <w:pPrChange w:id="389" w:author="Denise Champagne" w:date="2016-12-13T15:55:00Z">
          <w:pPr>
            <w:jc w:val="both"/>
          </w:pPr>
        </w:pPrChange>
      </w:pPr>
      <w:r w:rsidRPr="001E6CF4">
        <w:rPr>
          <w:rFonts w:ascii="Arial" w:hAnsi="Arial" w:cs="Arial"/>
          <w:spacing w:val="-1"/>
          <w:sz w:val="36"/>
          <w:szCs w:val="36"/>
        </w:rPr>
        <w:t>□</w:t>
      </w:r>
      <w:r>
        <w:rPr>
          <w:rFonts w:ascii="Arial" w:hAnsi="Arial" w:cs="Arial"/>
          <w:spacing w:val="-1"/>
        </w:rPr>
        <w:t xml:space="preserve"> </w:t>
      </w:r>
      <w:r w:rsidR="00CD6F40" w:rsidRPr="00D272CB">
        <w:rPr>
          <w:rFonts w:ascii="Arial" w:hAnsi="Arial"/>
          <w:spacing w:val="-1"/>
        </w:rPr>
        <w:t>There</w:t>
      </w:r>
      <w:r w:rsidR="00CD6F40" w:rsidRPr="00D272CB">
        <w:rPr>
          <w:rFonts w:ascii="Arial" w:hAnsi="Arial"/>
        </w:rPr>
        <w:t xml:space="preserve"> is an</w:t>
      </w:r>
      <w:r w:rsidR="00CD6F40" w:rsidRPr="00D272CB">
        <w:rPr>
          <w:rFonts w:ascii="Arial" w:hAnsi="Arial"/>
          <w:spacing w:val="-2"/>
        </w:rPr>
        <w:t xml:space="preserve"> </w:t>
      </w:r>
      <w:r w:rsidR="00CD6F40" w:rsidRPr="00D272CB">
        <w:rPr>
          <w:rFonts w:ascii="Arial" w:hAnsi="Arial"/>
          <w:spacing w:val="-1"/>
        </w:rPr>
        <w:t>actual</w:t>
      </w:r>
      <w:r w:rsidR="00CD6F40" w:rsidRPr="00D272CB">
        <w:rPr>
          <w:rFonts w:ascii="Arial" w:hAnsi="Arial"/>
        </w:rPr>
        <w:t xml:space="preserve"> or</w:t>
      </w:r>
      <w:r w:rsidR="00CD6F40" w:rsidRPr="00D272CB">
        <w:rPr>
          <w:rFonts w:ascii="Arial" w:hAnsi="Arial"/>
          <w:spacing w:val="-1"/>
        </w:rPr>
        <w:t xml:space="preserve"> potential Unfair</w:t>
      </w:r>
      <w:r w:rsidR="00CD6F40" w:rsidRPr="00D272CB">
        <w:rPr>
          <w:rFonts w:ascii="Arial" w:hAnsi="Arial"/>
          <w:spacing w:val="1"/>
        </w:rPr>
        <w:t xml:space="preserve"> </w:t>
      </w:r>
      <w:r w:rsidR="00CD6F40" w:rsidRPr="00D272CB">
        <w:rPr>
          <w:rFonts w:ascii="Arial" w:hAnsi="Arial"/>
          <w:spacing w:val="-1"/>
        </w:rPr>
        <w:t>Advantage</w:t>
      </w:r>
      <w:r w:rsidR="00CD6F40" w:rsidRPr="00D272CB">
        <w:rPr>
          <w:rFonts w:ascii="Arial" w:hAnsi="Arial"/>
          <w:spacing w:val="-2"/>
        </w:rPr>
        <w:t xml:space="preserve"> </w:t>
      </w:r>
      <w:r w:rsidR="00CD6F40" w:rsidRPr="00D272CB">
        <w:rPr>
          <w:rFonts w:ascii="Arial" w:hAnsi="Arial"/>
          <w:spacing w:val="-1"/>
        </w:rPr>
        <w:t>relating</w:t>
      </w:r>
      <w:r w:rsidR="00CD6F40" w:rsidRPr="00D272CB">
        <w:rPr>
          <w:rFonts w:ascii="Arial" w:hAnsi="Arial"/>
        </w:rPr>
        <w:t xml:space="preserve"> to</w:t>
      </w:r>
      <w:r w:rsidR="00CD6F40" w:rsidRPr="00D272CB">
        <w:rPr>
          <w:rFonts w:ascii="Arial" w:hAnsi="Arial"/>
          <w:spacing w:val="-2"/>
        </w:rPr>
        <w:t xml:space="preserve"> </w:t>
      </w:r>
      <w:r w:rsidR="00CD6F40" w:rsidRPr="00D272CB">
        <w:rPr>
          <w:rFonts w:ascii="Arial" w:hAnsi="Arial"/>
        </w:rPr>
        <w:t>the</w:t>
      </w:r>
      <w:r w:rsidR="00CD6F40" w:rsidRPr="00D272CB">
        <w:rPr>
          <w:rFonts w:ascii="Arial" w:hAnsi="Arial"/>
          <w:spacing w:val="-2"/>
        </w:rPr>
        <w:t xml:space="preserve"> </w:t>
      </w:r>
      <w:r w:rsidR="00CD6F40" w:rsidRPr="00D272CB">
        <w:rPr>
          <w:rFonts w:ascii="Arial" w:hAnsi="Arial"/>
          <w:spacing w:val="-1"/>
        </w:rPr>
        <w:t>preparation</w:t>
      </w:r>
      <w:r w:rsidR="00CD6F40" w:rsidRPr="00D272CB">
        <w:rPr>
          <w:rFonts w:ascii="Arial" w:hAnsi="Arial"/>
          <w:spacing w:val="-2"/>
        </w:rPr>
        <w:t xml:space="preserve"> </w:t>
      </w:r>
      <w:r w:rsidR="00CD6F40" w:rsidRPr="00D272CB">
        <w:rPr>
          <w:rFonts w:ascii="Arial" w:hAnsi="Arial"/>
          <w:spacing w:val="-1"/>
        </w:rPr>
        <w:t>and</w:t>
      </w:r>
      <w:r w:rsidR="00CD6F40" w:rsidRPr="00D272CB">
        <w:rPr>
          <w:rFonts w:ascii="Arial" w:hAnsi="Arial"/>
          <w:spacing w:val="45"/>
        </w:rPr>
        <w:t xml:space="preserve"> </w:t>
      </w:r>
      <w:r w:rsidR="00CD6F40" w:rsidRPr="00D272CB">
        <w:rPr>
          <w:rFonts w:ascii="Arial" w:hAnsi="Arial"/>
          <w:spacing w:val="-1"/>
        </w:rPr>
        <w:t>submission</w:t>
      </w:r>
      <w:r w:rsidR="00CD6F40" w:rsidRPr="00D272CB">
        <w:rPr>
          <w:rFonts w:ascii="Arial" w:hAnsi="Arial"/>
        </w:rPr>
        <w:t xml:space="preserve"> </w:t>
      </w:r>
      <w:r w:rsidR="00CD6F40" w:rsidRPr="00D272CB">
        <w:rPr>
          <w:rFonts w:ascii="Arial" w:hAnsi="Arial"/>
          <w:spacing w:val="-2"/>
        </w:rPr>
        <w:t>of</w:t>
      </w:r>
      <w:r w:rsidR="00CD6F40" w:rsidRPr="00D272CB">
        <w:rPr>
          <w:rFonts w:ascii="Arial" w:hAnsi="Arial"/>
          <w:spacing w:val="-1"/>
        </w:rPr>
        <w:t xml:space="preserve"> this</w:t>
      </w:r>
      <w:r w:rsidR="00CD6F40" w:rsidRPr="00D272CB">
        <w:rPr>
          <w:rFonts w:ascii="Arial" w:hAnsi="Arial"/>
          <w:spacing w:val="1"/>
        </w:rPr>
        <w:t xml:space="preserve"> </w:t>
      </w:r>
      <w:r w:rsidR="00CD6F40" w:rsidRPr="00D272CB">
        <w:rPr>
          <w:rFonts w:ascii="Arial" w:hAnsi="Arial"/>
          <w:spacing w:val="-1"/>
        </w:rPr>
        <w:t>proposal.</w:t>
      </w:r>
    </w:p>
    <w:p w14:paraId="5D4AA41D" w14:textId="77777777" w:rsidR="00B40613" w:rsidDel="005F5D7F" w:rsidRDefault="001E6CF4">
      <w:pPr>
        <w:ind w:left="284" w:hanging="284"/>
        <w:jc w:val="both"/>
        <w:rPr>
          <w:del w:id="390" w:author="Denise Champagne" w:date="2016-12-13T15:55:00Z"/>
          <w:rFonts w:ascii="Arial" w:hAnsi="Arial"/>
        </w:rPr>
        <w:pPrChange w:id="391" w:author="Denise Champagne" w:date="2016-12-13T15:55:00Z">
          <w:pPr>
            <w:jc w:val="both"/>
          </w:pPr>
        </w:pPrChange>
      </w:pPr>
      <w:r w:rsidRPr="001E6CF4">
        <w:rPr>
          <w:rFonts w:ascii="Arial" w:hAnsi="Arial" w:cs="Arial"/>
          <w:sz w:val="36"/>
          <w:szCs w:val="36"/>
        </w:rPr>
        <w:t>□</w:t>
      </w:r>
      <w:r>
        <w:rPr>
          <w:rFonts w:ascii="Arial" w:hAnsi="Arial" w:cs="Arial"/>
        </w:rPr>
        <w:t xml:space="preserve"> </w:t>
      </w:r>
      <w:r w:rsidR="00CD6F40" w:rsidRPr="00D272CB">
        <w:rPr>
          <w:rFonts w:ascii="Arial" w:hAnsi="Arial"/>
        </w:rPr>
        <w:t>I</w:t>
      </w:r>
      <w:r w:rsidR="00CD6F40" w:rsidRPr="00D272CB">
        <w:rPr>
          <w:rFonts w:ascii="Arial" w:hAnsi="Arial"/>
          <w:spacing w:val="-1"/>
        </w:rPr>
        <w:t xml:space="preserve"> </w:t>
      </w:r>
      <w:r w:rsidR="00CD6F40" w:rsidRPr="00D272CB">
        <w:rPr>
          <w:rFonts w:ascii="Arial" w:hAnsi="Arial"/>
        </w:rPr>
        <w:t>foresee</w:t>
      </w:r>
      <w:r w:rsidR="00CD6F40" w:rsidRPr="00D272CB">
        <w:rPr>
          <w:rFonts w:ascii="Arial" w:hAnsi="Arial"/>
          <w:spacing w:val="-2"/>
        </w:rPr>
        <w:t xml:space="preserve"> </w:t>
      </w:r>
      <w:r w:rsidR="00CD6F40" w:rsidRPr="00D272CB">
        <w:rPr>
          <w:rFonts w:ascii="Arial" w:hAnsi="Arial"/>
        </w:rPr>
        <w:t xml:space="preserve">an </w:t>
      </w:r>
      <w:r w:rsidR="00CD6F40" w:rsidRPr="00D272CB">
        <w:rPr>
          <w:rFonts w:ascii="Arial" w:hAnsi="Arial"/>
          <w:spacing w:val="-1"/>
        </w:rPr>
        <w:t>actual</w:t>
      </w:r>
      <w:r w:rsidR="00CD6F40" w:rsidRPr="00D272CB">
        <w:rPr>
          <w:rFonts w:ascii="Arial" w:hAnsi="Arial"/>
        </w:rPr>
        <w:t xml:space="preserve"> </w:t>
      </w:r>
      <w:r w:rsidR="00CD6F40" w:rsidRPr="00D272CB">
        <w:rPr>
          <w:rFonts w:ascii="Arial" w:hAnsi="Arial"/>
          <w:spacing w:val="-2"/>
        </w:rPr>
        <w:t>or</w:t>
      </w:r>
      <w:r w:rsidR="00CD6F40" w:rsidRPr="00D272CB">
        <w:rPr>
          <w:rFonts w:ascii="Arial" w:hAnsi="Arial"/>
          <w:spacing w:val="1"/>
        </w:rPr>
        <w:t xml:space="preserve"> </w:t>
      </w:r>
      <w:r w:rsidR="00CD6F40" w:rsidRPr="00D272CB">
        <w:rPr>
          <w:rFonts w:ascii="Arial" w:hAnsi="Arial"/>
          <w:spacing w:val="-1"/>
        </w:rPr>
        <w:t>potential Conflict</w:t>
      </w:r>
      <w:r w:rsidR="00CD6F40" w:rsidRPr="00D272CB">
        <w:rPr>
          <w:rFonts w:ascii="Arial" w:hAnsi="Arial"/>
          <w:spacing w:val="2"/>
        </w:rPr>
        <w:t xml:space="preserve"> </w:t>
      </w:r>
      <w:r w:rsidR="00CD6F40" w:rsidRPr="00D272CB">
        <w:rPr>
          <w:rFonts w:ascii="Arial" w:hAnsi="Arial"/>
          <w:spacing w:val="-2"/>
        </w:rPr>
        <w:t>of</w:t>
      </w:r>
      <w:r w:rsidR="00CD6F40" w:rsidRPr="00D272CB">
        <w:rPr>
          <w:rFonts w:ascii="Arial" w:hAnsi="Arial"/>
          <w:spacing w:val="-1"/>
        </w:rPr>
        <w:t xml:space="preserve"> Interest in</w:t>
      </w:r>
      <w:r w:rsidR="00CD6F40" w:rsidRPr="00D272CB">
        <w:rPr>
          <w:rFonts w:ascii="Arial" w:hAnsi="Arial"/>
        </w:rPr>
        <w:t xml:space="preserve"> </w:t>
      </w:r>
      <w:r w:rsidR="00CD6F40" w:rsidRPr="00D272CB">
        <w:rPr>
          <w:rFonts w:ascii="Arial" w:hAnsi="Arial"/>
          <w:spacing w:val="-1"/>
        </w:rPr>
        <w:t>performing</w:t>
      </w:r>
      <w:r w:rsidR="00CD6F40" w:rsidRPr="00D272CB">
        <w:rPr>
          <w:rFonts w:ascii="Arial" w:hAnsi="Arial"/>
        </w:rPr>
        <w:t xml:space="preserve"> the</w:t>
      </w:r>
      <w:r w:rsidR="00CD6F40" w:rsidRPr="00D272CB">
        <w:rPr>
          <w:rFonts w:ascii="Arial" w:hAnsi="Arial"/>
          <w:spacing w:val="-2"/>
        </w:rPr>
        <w:t xml:space="preserve"> </w:t>
      </w:r>
      <w:r w:rsidR="00CD6F40" w:rsidRPr="00D272CB">
        <w:rPr>
          <w:rFonts w:ascii="Arial" w:hAnsi="Arial"/>
          <w:spacing w:val="-1"/>
        </w:rPr>
        <w:t>contractual</w:t>
      </w:r>
      <w:r w:rsidR="00CD6F40" w:rsidRPr="00D272CB">
        <w:rPr>
          <w:rFonts w:ascii="Arial" w:hAnsi="Arial"/>
          <w:spacing w:val="37"/>
        </w:rPr>
        <w:t xml:space="preserve"> </w:t>
      </w:r>
      <w:r w:rsidR="00CD6F40" w:rsidRPr="00D272CB">
        <w:rPr>
          <w:rFonts w:ascii="Arial" w:hAnsi="Arial"/>
          <w:spacing w:val="-1"/>
        </w:rPr>
        <w:t>obligations</w:t>
      </w:r>
      <w:r w:rsidR="00CD6F40" w:rsidRPr="00D272CB">
        <w:rPr>
          <w:rFonts w:ascii="Arial" w:hAnsi="Arial"/>
        </w:rPr>
        <w:t xml:space="preserve"> </w:t>
      </w:r>
    </w:p>
    <w:p w14:paraId="1386D8F6" w14:textId="77777777" w:rsidR="00B40613" w:rsidDel="005F5D7F" w:rsidRDefault="00B40613">
      <w:pPr>
        <w:ind w:left="284" w:hanging="284"/>
        <w:jc w:val="both"/>
        <w:rPr>
          <w:del w:id="392" w:author="Denise Champagne" w:date="2016-12-13T15:54:00Z"/>
          <w:rFonts w:ascii="Arial" w:hAnsi="Arial"/>
        </w:rPr>
        <w:pPrChange w:id="393" w:author="Denise Champagne" w:date="2016-12-13T15:55:00Z">
          <w:pPr>
            <w:jc w:val="both"/>
          </w:pPr>
        </w:pPrChange>
      </w:pPr>
    </w:p>
    <w:p w14:paraId="373E027A" w14:textId="77777777" w:rsidR="0025209C" w:rsidRPr="00D272CB" w:rsidRDefault="00CD6F40">
      <w:pPr>
        <w:ind w:left="284" w:hanging="284"/>
        <w:jc w:val="both"/>
        <w:rPr>
          <w:rFonts w:ascii="Arial" w:eastAsia="Arial" w:hAnsi="Arial" w:cs="Arial"/>
        </w:rPr>
        <w:pPrChange w:id="394" w:author="Denise Champagne" w:date="2016-12-13T15:55:00Z">
          <w:pPr>
            <w:jc w:val="both"/>
          </w:pPr>
        </w:pPrChange>
      </w:pPr>
      <w:r w:rsidRPr="00D272CB">
        <w:rPr>
          <w:rFonts w:ascii="Arial" w:hAnsi="Arial"/>
          <w:spacing w:val="-1"/>
        </w:rPr>
        <w:t>contemplated</w:t>
      </w:r>
      <w:r w:rsidRPr="00D272CB">
        <w:rPr>
          <w:rFonts w:ascii="Arial" w:hAnsi="Arial"/>
          <w:spacing w:val="-2"/>
        </w:rPr>
        <w:t xml:space="preserve"> </w:t>
      </w:r>
      <w:r w:rsidRPr="00D272CB">
        <w:rPr>
          <w:rFonts w:ascii="Arial" w:hAnsi="Arial"/>
          <w:spacing w:val="-1"/>
        </w:rPr>
        <w:t>in</w:t>
      </w:r>
      <w:r w:rsidRPr="00D272CB">
        <w:rPr>
          <w:rFonts w:ascii="Arial" w:hAnsi="Arial"/>
        </w:rPr>
        <w:t xml:space="preserve"> the</w:t>
      </w:r>
      <w:r w:rsidRPr="00D272CB">
        <w:rPr>
          <w:rFonts w:ascii="Arial" w:hAnsi="Arial"/>
          <w:spacing w:val="-2"/>
        </w:rPr>
        <w:t xml:space="preserve"> </w:t>
      </w:r>
      <w:r w:rsidRPr="00D272CB">
        <w:rPr>
          <w:rFonts w:ascii="Arial" w:hAnsi="Arial"/>
          <w:spacing w:val="-1"/>
        </w:rPr>
        <w:t>RFP.</w:t>
      </w:r>
    </w:p>
    <w:p w14:paraId="60F1C322" w14:textId="77777777" w:rsidR="0025209C" w:rsidRPr="00D272CB" w:rsidRDefault="0025209C" w:rsidP="00FD395C">
      <w:pPr>
        <w:spacing w:before="2"/>
        <w:jc w:val="both"/>
        <w:rPr>
          <w:rFonts w:ascii="Arial" w:eastAsia="Arial" w:hAnsi="Arial" w:cs="Arial"/>
          <w:sz w:val="20"/>
          <w:szCs w:val="20"/>
        </w:rPr>
      </w:pPr>
    </w:p>
    <w:p w14:paraId="35D7CDC3" w14:textId="77777777" w:rsidR="0025209C" w:rsidRPr="00D272CB" w:rsidRDefault="00CD6F40" w:rsidP="00FD395C">
      <w:pPr>
        <w:jc w:val="both"/>
        <w:rPr>
          <w:rFonts w:ascii="Arial" w:eastAsia="Arial" w:hAnsi="Arial" w:cs="Arial"/>
        </w:rPr>
      </w:pPr>
      <w:r w:rsidRPr="00D272CB">
        <w:rPr>
          <w:rFonts w:ascii="Arial" w:hAnsi="Arial"/>
          <w:spacing w:val="-1"/>
        </w:rPr>
        <w:lastRenderedPageBreak/>
        <w:t>If</w:t>
      </w:r>
      <w:r w:rsidRPr="00D272CB">
        <w:rPr>
          <w:rFonts w:ascii="Arial" w:hAnsi="Arial"/>
          <w:spacing w:val="2"/>
        </w:rPr>
        <w:t xml:space="preserve"> </w:t>
      </w:r>
      <w:r w:rsidRPr="00D272CB">
        <w:rPr>
          <w:rFonts w:ascii="Arial" w:hAnsi="Arial"/>
          <w:spacing w:val="-1"/>
        </w:rPr>
        <w:t>you</w:t>
      </w:r>
      <w:r w:rsidRPr="00D272CB">
        <w:rPr>
          <w:rFonts w:ascii="Arial" w:hAnsi="Arial"/>
        </w:rPr>
        <w:t xml:space="preserve"> </w:t>
      </w:r>
      <w:r w:rsidRPr="00D272CB">
        <w:rPr>
          <w:rFonts w:ascii="Arial" w:hAnsi="Arial"/>
          <w:spacing w:val="-1"/>
        </w:rPr>
        <w:t>have</w:t>
      </w:r>
      <w:r w:rsidRPr="00D272CB">
        <w:rPr>
          <w:rFonts w:ascii="Arial" w:hAnsi="Arial"/>
        </w:rPr>
        <w:t xml:space="preserve"> </w:t>
      </w:r>
      <w:r w:rsidRPr="00D272CB">
        <w:rPr>
          <w:rFonts w:ascii="Arial" w:hAnsi="Arial"/>
          <w:spacing w:val="-1"/>
        </w:rPr>
        <w:t>declared</w:t>
      </w:r>
      <w:r w:rsidRPr="00D272CB">
        <w:rPr>
          <w:rFonts w:ascii="Arial" w:hAnsi="Arial"/>
        </w:rPr>
        <w:t xml:space="preserve"> an</w:t>
      </w:r>
      <w:r w:rsidRPr="00D272CB">
        <w:rPr>
          <w:rFonts w:ascii="Arial" w:hAnsi="Arial"/>
          <w:spacing w:val="-2"/>
        </w:rPr>
        <w:t xml:space="preserve"> </w:t>
      </w:r>
      <w:r w:rsidRPr="00D272CB">
        <w:rPr>
          <w:rFonts w:ascii="Arial" w:hAnsi="Arial"/>
        </w:rPr>
        <w:t>actual or</w:t>
      </w:r>
      <w:r w:rsidRPr="00D272CB">
        <w:rPr>
          <w:rFonts w:ascii="Arial" w:hAnsi="Arial"/>
          <w:spacing w:val="-1"/>
        </w:rPr>
        <w:t xml:space="preserve"> potential</w:t>
      </w:r>
      <w:r w:rsidRPr="00D272CB">
        <w:rPr>
          <w:rFonts w:ascii="Arial" w:hAnsi="Arial"/>
          <w:spacing w:val="1"/>
        </w:rPr>
        <w:t xml:space="preserve"> </w:t>
      </w:r>
      <w:r w:rsidRPr="00D272CB">
        <w:rPr>
          <w:rFonts w:ascii="Arial" w:hAnsi="Arial"/>
          <w:spacing w:val="-1"/>
        </w:rPr>
        <w:t>Unfair</w:t>
      </w:r>
      <w:r w:rsidRPr="00D272CB">
        <w:rPr>
          <w:rFonts w:ascii="Arial" w:hAnsi="Arial"/>
          <w:spacing w:val="-3"/>
        </w:rPr>
        <w:t xml:space="preserve"> </w:t>
      </w:r>
      <w:r w:rsidRPr="00D272CB">
        <w:rPr>
          <w:rFonts w:ascii="Arial" w:hAnsi="Arial"/>
          <w:spacing w:val="-1"/>
        </w:rPr>
        <w:t>Advantage</w:t>
      </w:r>
      <w:r w:rsidRPr="00D272CB">
        <w:rPr>
          <w:rFonts w:ascii="Arial" w:hAnsi="Arial"/>
        </w:rPr>
        <w:t xml:space="preserve"> </w:t>
      </w:r>
      <w:r w:rsidRPr="00D272CB">
        <w:rPr>
          <w:rFonts w:ascii="Arial" w:hAnsi="Arial"/>
          <w:spacing w:val="-2"/>
        </w:rPr>
        <w:t>or</w:t>
      </w:r>
      <w:r w:rsidRPr="00D272CB">
        <w:rPr>
          <w:rFonts w:ascii="Arial" w:hAnsi="Arial"/>
          <w:spacing w:val="2"/>
        </w:rPr>
        <w:t xml:space="preserve"> </w:t>
      </w:r>
      <w:r w:rsidRPr="00D272CB">
        <w:rPr>
          <w:rFonts w:ascii="Arial" w:hAnsi="Arial"/>
          <w:spacing w:val="-2"/>
        </w:rPr>
        <w:t>Conflict</w:t>
      </w:r>
      <w:r w:rsidRPr="00D272CB">
        <w:rPr>
          <w:rFonts w:ascii="Arial" w:hAnsi="Arial"/>
          <w:spacing w:val="2"/>
        </w:rPr>
        <w:t xml:space="preserve"> </w:t>
      </w:r>
      <w:r w:rsidRPr="00D272CB">
        <w:rPr>
          <w:rFonts w:ascii="Arial" w:hAnsi="Arial"/>
          <w:spacing w:val="-2"/>
        </w:rPr>
        <w:t>of</w:t>
      </w:r>
      <w:r w:rsidRPr="00D272CB">
        <w:rPr>
          <w:rFonts w:ascii="Arial" w:hAnsi="Arial"/>
          <w:spacing w:val="-1"/>
        </w:rPr>
        <w:t xml:space="preserve"> Interest </w:t>
      </w:r>
      <w:r w:rsidRPr="00D272CB">
        <w:rPr>
          <w:rFonts w:ascii="Arial" w:hAnsi="Arial"/>
        </w:rPr>
        <w:t>by</w:t>
      </w:r>
      <w:r w:rsidRPr="00D272CB">
        <w:rPr>
          <w:rFonts w:ascii="Arial" w:hAnsi="Arial"/>
          <w:spacing w:val="-2"/>
        </w:rPr>
        <w:t xml:space="preserve"> </w:t>
      </w:r>
      <w:r w:rsidRPr="00D272CB">
        <w:rPr>
          <w:rFonts w:ascii="Arial" w:hAnsi="Arial"/>
          <w:spacing w:val="-1"/>
        </w:rPr>
        <w:t>marking</w:t>
      </w:r>
      <w:r w:rsidRPr="00D272CB">
        <w:rPr>
          <w:rFonts w:ascii="Arial" w:hAnsi="Arial"/>
          <w:spacing w:val="65"/>
        </w:rPr>
        <w:t xml:space="preserve"> </w:t>
      </w:r>
      <w:r w:rsidRPr="00D272CB">
        <w:rPr>
          <w:rFonts w:ascii="Arial" w:hAnsi="Arial"/>
          <w:spacing w:val="-1"/>
        </w:rPr>
        <w:t>either</w:t>
      </w:r>
      <w:r w:rsidRPr="00D272CB">
        <w:rPr>
          <w:rFonts w:ascii="Arial" w:hAnsi="Arial"/>
          <w:spacing w:val="1"/>
        </w:rPr>
        <w:t xml:space="preserve"> </w:t>
      </w:r>
      <w:r w:rsidRPr="00D272CB">
        <w:rPr>
          <w:rFonts w:ascii="Arial" w:hAnsi="Arial"/>
          <w:spacing w:val="-2"/>
        </w:rPr>
        <w:t>of</w:t>
      </w:r>
      <w:r w:rsidRPr="00D272CB">
        <w:rPr>
          <w:rFonts w:ascii="Arial" w:hAnsi="Arial"/>
          <w:spacing w:val="-1"/>
        </w:rPr>
        <w:t xml:space="preserve"> </w:t>
      </w:r>
      <w:r w:rsidRPr="00D272CB">
        <w:rPr>
          <w:rFonts w:ascii="Arial" w:hAnsi="Arial"/>
        </w:rPr>
        <w:t xml:space="preserve">the </w:t>
      </w:r>
      <w:r w:rsidRPr="00D272CB">
        <w:rPr>
          <w:rFonts w:ascii="Arial" w:hAnsi="Arial"/>
          <w:spacing w:val="-1"/>
        </w:rPr>
        <w:t>boxes</w:t>
      </w:r>
      <w:r w:rsidRPr="00D272CB">
        <w:rPr>
          <w:rFonts w:ascii="Arial" w:hAnsi="Arial"/>
          <w:spacing w:val="1"/>
        </w:rPr>
        <w:t xml:space="preserve"> </w:t>
      </w:r>
      <w:r w:rsidRPr="00D272CB">
        <w:rPr>
          <w:rFonts w:ascii="Arial" w:hAnsi="Arial"/>
          <w:spacing w:val="-1"/>
        </w:rPr>
        <w:t>above,</w:t>
      </w:r>
      <w:r w:rsidRPr="00D272CB">
        <w:rPr>
          <w:rFonts w:ascii="Arial" w:hAnsi="Arial"/>
          <w:spacing w:val="1"/>
        </w:rPr>
        <w:t xml:space="preserve"> </w:t>
      </w:r>
      <w:r w:rsidRPr="00D272CB">
        <w:rPr>
          <w:rFonts w:ascii="Arial" w:hAnsi="Arial"/>
          <w:spacing w:val="-1"/>
        </w:rPr>
        <w:t>please</w:t>
      </w:r>
      <w:r w:rsidRPr="00D272CB">
        <w:rPr>
          <w:rFonts w:ascii="Arial" w:hAnsi="Arial"/>
        </w:rPr>
        <w:t xml:space="preserve"> </w:t>
      </w:r>
      <w:r w:rsidRPr="00D272CB">
        <w:rPr>
          <w:rFonts w:ascii="Arial" w:hAnsi="Arial"/>
          <w:spacing w:val="-1"/>
        </w:rPr>
        <w:t>describe</w:t>
      </w:r>
      <w:r w:rsidRPr="00D272CB">
        <w:rPr>
          <w:rFonts w:ascii="Arial" w:hAnsi="Arial"/>
        </w:rPr>
        <w:t xml:space="preserve"> </w:t>
      </w:r>
      <w:r w:rsidRPr="00D272CB">
        <w:rPr>
          <w:rFonts w:ascii="Arial" w:hAnsi="Arial"/>
          <w:spacing w:val="-2"/>
        </w:rPr>
        <w:t>it</w:t>
      </w:r>
      <w:r w:rsidRPr="00D272CB">
        <w:rPr>
          <w:rFonts w:ascii="Arial" w:hAnsi="Arial"/>
          <w:spacing w:val="2"/>
        </w:rPr>
        <w:t xml:space="preserve"> </w:t>
      </w:r>
      <w:r w:rsidRPr="00D272CB">
        <w:rPr>
          <w:rFonts w:ascii="Arial" w:hAnsi="Arial"/>
          <w:spacing w:val="-2"/>
        </w:rPr>
        <w:t>below.</w:t>
      </w:r>
    </w:p>
    <w:p w14:paraId="32FD8696" w14:textId="77777777" w:rsidR="0025209C" w:rsidRPr="00D272CB" w:rsidRDefault="0025209C" w:rsidP="00FD395C">
      <w:pPr>
        <w:spacing w:before="1"/>
        <w:jc w:val="both"/>
        <w:rPr>
          <w:rFonts w:ascii="Arial" w:eastAsia="Arial" w:hAnsi="Arial" w:cs="Arial"/>
          <w:sz w:val="20"/>
          <w:szCs w:val="20"/>
        </w:rPr>
      </w:pPr>
    </w:p>
    <w:p w14:paraId="4320ECAD" w14:textId="77777777" w:rsidR="0025209C" w:rsidRPr="00D272CB" w:rsidRDefault="00D824C8" w:rsidP="00FD395C">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5B3203BB" wp14:editId="5A0C5B88">
                <wp:extent cx="6296025" cy="418919"/>
                <wp:effectExtent l="0" t="0" r="9525" b="19685"/>
                <wp:docPr id="3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18919"/>
                          <a:chOff x="0" y="0"/>
                          <a:chExt cx="8894" cy="1243"/>
                        </a:xfrm>
                      </wpg:grpSpPr>
                      <wpg:grpSp>
                        <wpg:cNvPr id="40" name="Group 74"/>
                        <wpg:cNvGrpSpPr>
                          <a:grpSpLocks/>
                        </wpg:cNvGrpSpPr>
                        <wpg:grpSpPr bwMode="auto">
                          <a:xfrm>
                            <a:off x="6" y="6"/>
                            <a:ext cx="8882" cy="2"/>
                            <a:chOff x="6" y="6"/>
                            <a:chExt cx="8882" cy="2"/>
                          </a:xfrm>
                        </wpg:grpSpPr>
                        <wps:wsp>
                          <wps:cNvPr id="41" name="Freeform 75"/>
                          <wps:cNvSpPr>
                            <a:spLocks/>
                          </wps:cNvSpPr>
                          <wps:spPr bwMode="auto">
                            <a:xfrm>
                              <a:off x="6" y="6"/>
                              <a:ext cx="8882" cy="2"/>
                            </a:xfrm>
                            <a:custGeom>
                              <a:avLst/>
                              <a:gdLst>
                                <a:gd name="T0" fmla="+- 0 6 6"/>
                                <a:gd name="T1" fmla="*/ T0 w 8882"/>
                                <a:gd name="T2" fmla="+- 0 8888 6"/>
                                <a:gd name="T3" fmla="*/ T2 w 8882"/>
                              </a:gdLst>
                              <a:ahLst/>
                              <a:cxnLst>
                                <a:cxn ang="0">
                                  <a:pos x="T1" y="0"/>
                                </a:cxn>
                                <a:cxn ang="0">
                                  <a:pos x="T3" y="0"/>
                                </a:cxn>
                              </a:cxnLst>
                              <a:rect l="0" t="0" r="r" b="b"/>
                              <a:pathLst>
                                <a:path w="8882">
                                  <a:moveTo>
                                    <a:pt x="0" y="0"/>
                                  </a:moveTo>
                                  <a:lnTo>
                                    <a:pt x="8882" y="0"/>
                                  </a:lnTo>
                                </a:path>
                              </a:pathLst>
                            </a:custGeom>
                            <a:noFill/>
                            <a:ln w="7366">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72"/>
                        <wpg:cNvGrpSpPr>
                          <a:grpSpLocks/>
                        </wpg:cNvGrpSpPr>
                        <wpg:grpSpPr bwMode="auto">
                          <a:xfrm>
                            <a:off x="11" y="11"/>
                            <a:ext cx="2" cy="1222"/>
                            <a:chOff x="11" y="11"/>
                            <a:chExt cx="2" cy="1222"/>
                          </a:xfrm>
                        </wpg:grpSpPr>
                        <wps:wsp>
                          <wps:cNvPr id="43" name="Freeform 73"/>
                          <wps:cNvSpPr>
                            <a:spLocks/>
                          </wps:cNvSpPr>
                          <wps:spPr bwMode="auto">
                            <a:xfrm>
                              <a:off x="11" y="11"/>
                              <a:ext cx="2" cy="1222"/>
                            </a:xfrm>
                            <a:custGeom>
                              <a:avLst/>
                              <a:gdLst>
                                <a:gd name="T0" fmla="+- 0 11 11"/>
                                <a:gd name="T1" fmla="*/ 11 h 1222"/>
                                <a:gd name="T2" fmla="+- 0 1232 11"/>
                                <a:gd name="T3" fmla="*/ 1232 h 1222"/>
                              </a:gdLst>
                              <a:ahLst/>
                              <a:cxnLst>
                                <a:cxn ang="0">
                                  <a:pos x="0" y="T1"/>
                                </a:cxn>
                                <a:cxn ang="0">
                                  <a:pos x="0" y="T3"/>
                                </a:cxn>
                              </a:cxnLst>
                              <a:rect l="0" t="0" r="r" b="b"/>
                              <a:pathLst>
                                <a:path h="1222">
                                  <a:moveTo>
                                    <a:pt x="0" y="0"/>
                                  </a:moveTo>
                                  <a:lnTo>
                                    <a:pt x="0" y="1221"/>
                                  </a:lnTo>
                                </a:path>
                              </a:pathLst>
                            </a:custGeom>
                            <a:noFill/>
                            <a:ln w="7366">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70"/>
                        <wpg:cNvGrpSpPr>
                          <a:grpSpLocks/>
                        </wpg:cNvGrpSpPr>
                        <wpg:grpSpPr bwMode="auto">
                          <a:xfrm>
                            <a:off x="6" y="1237"/>
                            <a:ext cx="8882" cy="2"/>
                            <a:chOff x="6" y="1237"/>
                            <a:chExt cx="8882" cy="2"/>
                          </a:xfrm>
                        </wpg:grpSpPr>
                        <wps:wsp>
                          <wps:cNvPr id="45" name="Freeform 71"/>
                          <wps:cNvSpPr>
                            <a:spLocks/>
                          </wps:cNvSpPr>
                          <wps:spPr bwMode="auto">
                            <a:xfrm>
                              <a:off x="6" y="1237"/>
                              <a:ext cx="8882" cy="2"/>
                            </a:xfrm>
                            <a:custGeom>
                              <a:avLst/>
                              <a:gdLst>
                                <a:gd name="T0" fmla="+- 0 6 6"/>
                                <a:gd name="T1" fmla="*/ T0 w 8882"/>
                                <a:gd name="T2" fmla="+- 0 8888 6"/>
                                <a:gd name="T3" fmla="*/ T2 w 8882"/>
                              </a:gdLst>
                              <a:ahLst/>
                              <a:cxnLst>
                                <a:cxn ang="0">
                                  <a:pos x="T1" y="0"/>
                                </a:cxn>
                                <a:cxn ang="0">
                                  <a:pos x="T3" y="0"/>
                                </a:cxn>
                              </a:cxnLst>
                              <a:rect l="0" t="0" r="r" b="b"/>
                              <a:pathLst>
                                <a:path w="8882">
                                  <a:moveTo>
                                    <a:pt x="0" y="0"/>
                                  </a:moveTo>
                                  <a:lnTo>
                                    <a:pt x="8882" y="0"/>
                                  </a:lnTo>
                                </a:path>
                              </a:pathLst>
                            </a:custGeom>
                            <a:noFill/>
                            <a:ln w="7366">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68"/>
                        <wpg:cNvGrpSpPr>
                          <a:grpSpLocks/>
                        </wpg:cNvGrpSpPr>
                        <wpg:grpSpPr bwMode="auto">
                          <a:xfrm>
                            <a:off x="8883" y="11"/>
                            <a:ext cx="2" cy="1222"/>
                            <a:chOff x="8883" y="11"/>
                            <a:chExt cx="2" cy="1222"/>
                          </a:xfrm>
                        </wpg:grpSpPr>
                        <wps:wsp>
                          <wps:cNvPr id="47" name="Freeform 69"/>
                          <wps:cNvSpPr>
                            <a:spLocks/>
                          </wps:cNvSpPr>
                          <wps:spPr bwMode="auto">
                            <a:xfrm>
                              <a:off x="8883" y="11"/>
                              <a:ext cx="2" cy="1222"/>
                            </a:xfrm>
                            <a:custGeom>
                              <a:avLst/>
                              <a:gdLst>
                                <a:gd name="T0" fmla="+- 0 11 11"/>
                                <a:gd name="T1" fmla="*/ 11 h 1222"/>
                                <a:gd name="T2" fmla="+- 0 1232 11"/>
                                <a:gd name="T3" fmla="*/ 1232 h 1222"/>
                              </a:gdLst>
                              <a:ahLst/>
                              <a:cxnLst>
                                <a:cxn ang="0">
                                  <a:pos x="0" y="T1"/>
                                </a:cxn>
                                <a:cxn ang="0">
                                  <a:pos x="0" y="T3"/>
                                </a:cxn>
                              </a:cxnLst>
                              <a:rect l="0" t="0" r="r" b="b"/>
                              <a:pathLst>
                                <a:path h="1222">
                                  <a:moveTo>
                                    <a:pt x="0" y="0"/>
                                  </a:moveTo>
                                  <a:lnTo>
                                    <a:pt x="0" y="1221"/>
                                  </a:lnTo>
                                </a:path>
                              </a:pathLst>
                            </a:custGeom>
                            <a:noFill/>
                            <a:ln w="7366">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82046C" id="Group 67" o:spid="_x0000_s1026" style="width:495.75pt;height:33pt;mso-position-horizontal-relative:char;mso-position-vertical-relative:line" coordsize="889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">
                <v:group id="Group 74" o:spid="_x0000_s1027" style="position:absolute;left:6;top:6;width:8882;height:2" coordorigin="6,6" coordsize="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75" o:spid="_x0000_s1028" style="position:absolute;left:6;top:6;width:8882;height:2;visibility:visible;mso-wrap-style:square;v-text-anchor:top" coordsize="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" path="m,l8882,e" filled="f" strokeweight=".58pt">
                    <v:path arrowok="t" o:connecttype="custom" o:connectlocs="0,0;8882,0" o:connectangles="0,0"/>
                  </v:shape>
                </v:group>
                <v:group id="Group 72" o:spid="_x0000_s1029" style="position:absolute;left:11;top:11;width:2;height:1222" coordorigin="11,11"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73" o:spid="_x0000_s1030" style="position:absolute;left:11;top:11;width:2;height:1222;visibility:visible;mso-wrap-style:square;v-text-anchor:top"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" path="m,l,1221e" filled="f" strokeweight=".58pt">
                    <v:path arrowok="t" o:connecttype="custom" o:connectlocs="0,11;0,1232" o:connectangles="0,0"/>
                  </v:shape>
                </v:group>
                <v:group id="Group 70" o:spid="_x0000_s1031" style="position:absolute;left:6;top:1237;width:8882;height:2" coordorigin="6,1237" coordsize="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71" o:spid="_x0000_s1032" style="position:absolute;left:6;top:1237;width:8882;height:2;visibility:visible;mso-wrap-style:square;v-text-anchor:top" coordsize="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" path="m,l8882,e" filled="f" strokeweight=".58pt">
                    <v:path arrowok="t" o:connecttype="custom" o:connectlocs="0,0;8882,0" o:connectangles="0,0"/>
                  </v:shape>
                </v:group>
                <v:group id="Group 68" o:spid="_x0000_s1033" style="position:absolute;left:8883;top:11;width:2;height:1222" coordorigin="8883,11"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69" o:spid="_x0000_s1034" style="position:absolute;left:8883;top:11;width:2;height:1222;visibility:visible;mso-wrap-style:square;v-text-anchor:top"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" path="m,l,1221e" filled="f" strokeweight=".58pt">
                    <v:path arrowok="t" o:connecttype="custom" o:connectlocs="0,11;0,1232" o:connectangles="0,0"/>
                  </v:shape>
                </v:group>
                <w10:anchorlock/>
              </v:group>
            </w:pict>
          </mc:Fallback>
        </mc:AlternateContent>
      </w:r>
    </w:p>
    <w:p w14:paraId="61248DED" w14:textId="77777777" w:rsidR="0025209C" w:rsidRPr="005F5D7F" w:rsidDel="005F5D7F" w:rsidRDefault="0025209C" w:rsidP="00D64CB1">
      <w:pPr>
        <w:jc w:val="both"/>
        <w:rPr>
          <w:del w:id="395" w:author="Denise Champagne" w:date="2016-12-13T15:56:00Z"/>
          <w:rFonts w:ascii="Arial" w:hAnsi="Arial"/>
          <w:rPrChange w:id="396" w:author="Denise Champagne" w:date="2016-12-13T15:55:00Z">
            <w:rPr>
              <w:del w:id="397" w:author="Denise Champagne" w:date="2016-12-13T15:56:00Z"/>
              <w:rFonts w:ascii="Arial" w:hAnsi="Arial"/>
              <w:sz w:val="20"/>
            </w:rPr>
          </w:rPrChange>
        </w:rPr>
      </w:pPr>
    </w:p>
    <w:p w14:paraId="52659836" w14:textId="77777777" w:rsidR="0025209C" w:rsidRPr="00D272CB" w:rsidRDefault="0025209C" w:rsidP="001415D0">
      <w:pPr>
        <w:spacing w:before="7"/>
        <w:jc w:val="both"/>
        <w:rPr>
          <w:rFonts w:ascii="Arial" w:eastAsia="Arial" w:hAnsi="Arial" w:cs="Arial"/>
          <w:sz w:val="19"/>
          <w:szCs w:val="19"/>
        </w:rPr>
      </w:pPr>
    </w:p>
    <w:p w14:paraId="1E8D24AA" w14:textId="77777777" w:rsidR="0025209C" w:rsidRPr="00D272CB" w:rsidRDefault="00CD6F40" w:rsidP="009D7626">
      <w:pPr>
        <w:numPr>
          <w:ilvl w:val="0"/>
          <w:numId w:val="1"/>
        </w:numPr>
        <w:tabs>
          <w:tab w:val="left" w:pos="709"/>
        </w:tabs>
        <w:ind w:left="0" w:firstLine="0"/>
        <w:jc w:val="both"/>
        <w:rPr>
          <w:rFonts w:ascii="Arial" w:eastAsia="Arial" w:hAnsi="Arial" w:cs="Arial"/>
        </w:rPr>
      </w:pPr>
      <w:r w:rsidRPr="00D272CB">
        <w:rPr>
          <w:rFonts w:ascii="Arial" w:hAnsi="Arial"/>
          <w:b/>
          <w:spacing w:val="-1"/>
        </w:rPr>
        <w:t>Disclosure</w:t>
      </w:r>
      <w:r w:rsidRPr="00D272CB">
        <w:rPr>
          <w:rFonts w:ascii="Arial" w:hAnsi="Arial"/>
          <w:b/>
          <w:spacing w:val="1"/>
        </w:rPr>
        <w:t xml:space="preserve"> </w:t>
      </w:r>
      <w:r w:rsidRPr="00D272CB">
        <w:rPr>
          <w:rFonts w:ascii="Arial" w:hAnsi="Arial"/>
          <w:b/>
          <w:spacing w:val="-2"/>
        </w:rPr>
        <w:t>of</w:t>
      </w:r>
      <w:r w:rsidRPr="00D272CB">
        <w:rPr>
          <w:rFonts w:ascii="Arial" w:hAnsi="Arial"/>
          <w:b/>
          <w:spacing w:val="-1"/>
        </w:rPr>
        <w:t xml:space="preserve"> Information</w:t>
      </w:r>
    </w:p>
    <w:p w14:paraId="27C44774" w14:textId="77777777" w:rsidR="0025209C" w:rsidRPr="00D272CB" w:rsidRDefault="0025209C" w:rsidP="00FD395C">
      <w:pPr>
        <w:spacing w:before="1"/>
        <w:jc w:val="both"/>
        <w:rPr>
          <w:rFonts w:ascii="Arial" w:eastAsia="Arial" w:hAnsi="Arial" w:cs="Arial"/>
          <w:b/>
          <w:bCs/>
        </w:rPr>
      </w:pPr>
    </w:p>
    <w:p w14:paraId="2FF601BC" w14:textId="434B66E1" w:rsidR="0025209C" w:rsidRDefault="00CD6F40" w:rsidP="00FD395C">
      <w:pPr>
        <w:jc w:val="both"/>
        <w:rPr>
          <w:ins w:id="398" w:author="Denise Champagne" w:date="2016-12-13T15:55:00Z"/>
          <w:rFonts w:ascii="Arial" w:hAnsi="Arial"/>
          <w:spacing w:val="-1"/>
        </w:rPr>
      </w:pPr>
      <w:r w:rsidRPr="00D272CB">
        <w:rPr>
          <w:rFonts w:ascii="Arial" w:hAnsi="Arial"/>
        </w:rPr>
        <w:t>I</w:t>
      </w:r>
      <w:r w:rsidRPr="00D272CB">
        <w:rPr>
          <w:rFonts w:ascii="Arial" w:hAnsi="Arial"/>
          <w:spacing w:val="2"/>
        </w:rPr>
        <w:t xml:space="preserve"> </w:t>
      </w:r>
      <w:r w:rsidRPr="00D272CB">
        <w:rPr>
          <w:rFonts w:ascii="Arial" w:hAnsi="Arial"/>
          <w:spacing w:val="-1"/>
        </w:rPr>
        <w:t>hereby</w:t>
      </w:r>
      <w:r w:rsidRPr="00D272CB">
        <w:rPr>
          <w:rFonts w:ascii="Arial" w:hAnsi="Arial"/>
          <w:spacing w:val="-2"/>
        </w:rPr>
        <w:t xml:space="preserve"> </w:t>
      </w:r>
      <w:r w:rsidRPr="00D272CB">
        <w:rPr>
          <w:rFonts w:ascii="Arial" w:hAnsi="Arial"/>
          <w:spacing w:val="-1"/>
        </w:rPr>
        <w:t xml:space="preserve">consent </w:t>
      </w:r>
      <w:r w:rsidRPr="00D272CB">
        <w:rPr>
          <w:rFonts w:ascii="Arial" w:hAnsi="Arial"/>
        </w:rPr>
        <w:t>to</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disclosure</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information</w:t>
      </w:r>
      <w:r w:rsidRPr="00D272CB">
        <w:rPr>
          <w:rFonts w:ascii="Arial" w:hAnsi="Arial"/>
        </w:rPr>
        <w:t xml:space="preserve"> </w:t>
      </w:r>
      <w:r w:rsidRPr="00D272CB">
        <w:rPr>
          <w:rFonts w:ascii="Arial" w:hAnsi="Arial"/>
          <w:spacing w:val="-2"/>
        </w:rPr>
        <w:t>provided</w:t>
      </w:r>
      <w:r w:rsidRPr="00D272CB">
        <w:rPr>
          <w:rFonts w:ascii="Arial" w:hAnsi="Arial"/>
        </w:rPr>
        <w:t xml:space="preserve"> in </w:t>
      </w:r>
      <w:r w:rsidRPr="00D272CB">
        <w:rPr>
          <w:rFonts w:ascii="Arial" w:hAnsi="Arial"/>
          <w:spacing w:val="-1"/>
        </w:rPr>
        <w:t>this</w:t>
      </w:r>
      <w:r w:rsidRPr="00D272CB">
        <w:rPr>
          <w:rFonts w:ascii="Arial" w:hAnsi="Arial"/>
          <w:spacing w:val="1"/>
        </w:rPr>
        <w:t xml:space="preserve"> </w:t>
      </w:r>
      <w:r w:rsidRPr="00D272CB">
        <w:rPr>
          <w:rFonts w:ascii="Arial" w:hAnsi="Arial"/>
          <w:spacing w:val="-1"/>
        </w:rPr>
        <w:t>proposal, even</w:t>
      </w:r>
      <w:r w:rsidRPr="00D272CB">
        <w:rPr>
          <w:rFonts w:ascii="Arial" w:hAnsi="Arial"/>
        </w:rPr>
        <w:t xml:space="preserve"> </w:t>
      </w:r>
      <w:r w:rsidRPr="00D272CB">
        <w:rPr>
          <w:rFonts w:ascii="Arial" w:hAnsi="Arial"/>
          <w:spacing w:val="-1"/>
        </w:rPr>
        <w:t>if</w:t>
      </w:r>
      <w:r w:rsidRPr="00D272CB">
        <w:rPr>
          <w:rFonts w:ascii="Arial" w:hAnsi="Arial"/>
          <w:spacing w:val="4"/>
        </w:rPr>
        <w:t xml:space="preserve"> </w:t>
      </w:r>
      <w:r w:rsidRPr="00D272CB">
        <w:rPr>
          <w:rFonts w:ascii="Arial" w:hAnsi="Arial"/>
          <w:spacing w:val="-2"/>
        </w:rPr>
        <w:t>it</w:t>
      </w:r>
      <w:r w:rsidRPr="00D272CB">
        <w:rPr>
          <w:rFonts w:ascii="Arial" w:hAnsi="Arial"/>
          <w:spacing w:val="2"/>
        </w:rPr>
        <w:t xml:space="preserve"> </w:t>
      </w:r>
      <w:r w:rsidRPr="00D272CB">
        <w:rPr>
          <w:rFonts w:ascii="Arial" w:hAnsi="Arial"/>
          <w:spacing w:val="-1"/>
        </w:rPr>
        <w:t>is</w:t>
      </w:r>
      <w:r w:rsidRPr="00D272CB">
        <w:rPr>
          <w:rFonts w:ascii="Arial" w:hAnsi="Arial"/>
          <w:spacing w:val="1"/>
        </w:rPr>
        <w:t xml:space="preserve"> </w:t>
      </w:r>
      <w:r w:rsidRPr="00D272CB">
        <w:rPr>
          <w:rFonts w:ascii="Arial" w:hAnsi="Arial"/>
          <w:spacing w:val="-1"/>
        </w:rPr>
        <w:t>identified</w:t>
      </w:r>
      <w:r w:rsidRPr="00D272CB">
        <w:rPr>
          <w:rFonts w:ascii="Arial" w:hAnsi="Arial"/>
          <w:spacing w:val="55"/>
        </w:rPr>
        <w:t xml:space="preserve"> </w:t>
      </w:r>
      <w:r w:rsidRPr="00D272CB">
        <w:rPr>
          <w:rFonts w:ascii="Arial" w:hAnsi="Arial"/>
        </w:rPr>
        <w:t xml:space="preserve">as </w:t>
      </w:r>
      <w:r w:rsidRPr="00D272CB">
        <w:rPr>
          <w:rFonts w:ascii="Arial" w:hAnsi="Arial"/>
          <w:spacing w:val="-1"/>
        </w:rPr>
        <w:t>being</w:t>
      </w:r>
      <w:r w:rsidRPr="00D272CB">
        <w:rPr>
          <w:rFonts w:ascii="Arial" w:hAnsi="Arial"/>
        </w:rPr>
        <w:t xml:space="preserve"> </w:t>
      </w:r>
      <w:r w:rsidRPr="00D272CB">
        <w:rPr>
          <w:rFonts w:ascii="Arial" w:hAnsi="Arial"/>
          <w:spacing w:val="-1"/>
        </w:rPr>
        <w:t>supplied</w:t>
      </w:r>
      <w:r w:rsidRPr="00D272CB">
        <w:rPr>
          <w:rFonts w:ascii="Arial" w:hAnsi="Arial"/>
        </w:rPr>
        <w:t xml:space="preserve"> </w:t>
      </w:r>
      <w:r w:rsidRPr="00D272CB">
        <w:rPr>
          <w:rFonts w:ascii="Arial" w:hAnsi="Arial"/>
          <w:spacing w:val="-1"/>
        </w:rPr>
        <w:t>in</w:t>
      </w:r>
      <w:r w:rsidRPr="00D272CB">
        <w:rPr>
          <w:rFonts w:ascii="Arial" w:hAnsi="Arial"/>
        </w:rPr>
        <w:t xml:space="preserve"> </w:t>
      </w:r>
      <w:r w:rsidRPr="00D272CB">
        <w:rPr>
          <w:rFonts w:ascii="Arial" w:hAnsi="Arial"/>
          <w:spacing w:val="-1"/>
        </w:rPr>
        <w:t>confidence,</w:t>
      </w:r>
      <w:r w:rsidRPr="00D272CB">
        <w:rPr>
          <w:rFonts w:ascii="Arial" w:hAnsi="Arial"/>
          <w:spacing w:val="2"/>
        </w:rPr>
        <w:t xml:space="preserve"> </w:t>
      </w:r>
      <w:r w:rsidRPr="00D272CB">
        <w:rPr>
          <w:rFonts w:ascii="Arial" w:hAnsi="Arial"/>
        </w:rPr>
        <w:t>on</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terms</w:t>
      </w:r>
      <w:r w:rsidRPr="00D272CB">
        <w:rPr>
          <w:rFonts w:ascii="Arial" w:hAnsi="Arial"/>
          <w:spacing w:val="-2"/>
        </w:rPr>
        <w:t xml:space="preserve"> </w:t>
      </w:r>
      <w:r w:rsidRPr="00D272CB">
        <w:rPr>
          <w:rFonts w:ascii="Arial" w:hAnsi="Arial"/>
          <w:spacing w:val="-1"/>
        </w:rPr>
        <w:t>set out</w:t>
      </w:r>
      <w:r w:rsidRPr="00D272CB">
        <w:rPr>
          <w:rFonts w:ascii="Arial" w:hAnsi="Arial"/>
          <w:spacing w:val="2"/>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 xml:space="preserve">the </w:t>
      </w:r>
      <w:r w:rsidRPr="00D272CB">
        <w:rPr>
          <w:rFonts w:ascii="Arial" w:hAnsi="Arial"/>
          <w:spacing w:val="-2"/>
        </w:rPr>
        <w:t>RFP.</w:t>
      </w:r>
      <w:r w:rsidRPr="00D272CB">
        <w:rPr>
          <w:rFonts w:ascii="Arial" w:hAnsi="Arial"/>
          <w:spacing w:val="-1"/>
        </w:rPr>
        <w:t xml:space="preserve"> </w:t>
      </w:r>
      <w:r w:rsidRPr="00D272CB">
        <w:rPr>
          <w:rFonts w:ascii="Arial" w:hAnsi="Arial"/>
        </w:rPr>
        <w:t>I</w:t>
      </w:r>
      <w:r w:rsidRPr="00D272CB">
        <w:rPr>
          <w:rFonts w:ascii="Arial" w:hAnsi="Arial"/>
          <w:spacing w:val="2"/>
        </w:rPr>
        <w:t xml:space="preserve"> </w:t>
      </w:r>
      <w:r w:rsidRPr="00D272CB">
        <w:rPr>
          <w:rFonts w:ascii="Arial" w:hAnsi="Arial"/>
          <w:spacing w:val="-1"/>
        </w:rPr>
        <w:t>have</w:t>
      </w:r>
      <w:r w:rsidRPr="00D272CB">
        <w:rPr>
          <w:rFonts w:ascii="Arial" w:hAnsi="Arial"/>
        </w:rPr>
        <w:t xml:space="preserve"> </w:t>
      </w:r>
      <w:r w:rsidRPr="00D272CB">
        <w:rPr>
          <w:rFonts w:ascii="Arial" w:hAnsi="Arial"/>
          <w:spacing w:val="-1"/>
        </w:rPr>
        <w:t>identified</w:t>
      </w:r>
      <w:r w:rsidRPr="00D272CB">
        <w:rPr>
          <w:rFonts w:ascii="Arial" w:hAnsi="Arial"/>
        </w:rPr>
        <w:t xml:space="preserve"> </w:t>
      </w:r>
      <w:r w:rsidRPr="00D272CB">
        <w:rPr>
          <w:rFonts w:ascii="Arial" w:hAnsi="Arial"/>
          <w:spacing w:val="-2"/>
        </w:rPr>
        <w:t>which</w:t>
      </w:r>
      <w:r w:rsidRPr="00D272CB">
        <w:rPr>
          <w:rFonts w:ascii="Arial" w:hAnsi="Arial"/>
          <w:spacing w:val="41"/>
        </w:rPr>
        <w:t xml:space="preserve"> </w:t>
      </w:r>
      <w:r w:rsidRPr="00D272CB">
        <w:rPr>
          <w:rFonts w:ascii="Arial" w:hAnsi="Arial"/>
          <w:spacing w:val="-1"/>
        </w:rPr>
        <w:t>information</w:t>
      </w:r>
      <w:r w:rsidRPr="00D272CB">
        <w:rPr>
          <w:rFonts w:ascii="Arial" w:hAnsi="Arial"/>
        </w:rPr>
        <w:t xml:space="preserve"> </w:t>
      </w:r>
      <w:r w:rsidRPr="00D272CB">
        <w:rPr>
          <w:rFonts w:ascii="Arial" w:hAnsi="Arial"/>
          <w:spacing w:val="-1"/>
        </w:rPr>
        <w:t>is</w:t>
      </w:r>
      <w:r w:rsidRPr="00D272CB">
        <w:rPr>
          <w:rFonts w:ascii="Arial" w:hAnsi="Arial"/>
          <w:spacing w:val="-2"/>
        </w:rPr>
        <w:t xml:space="preserve"> </w:t>
      </w:r>
      <w:r w:rsidRPr="00D272CB">
        <w:rPr>
          <w:rFonts w:ascii="Arial" w:hAnsi="Arial"/>
          <w:spacing w:val="-1"/>
        </w:rPr>
        <w:t>confidential.</w:t>
      </w:r>
    </w:p>
    <w:p w14:paraId="3EB6AC51" w14:textId="77777777" w:rsidR="005F5D7F" w:rsidRPr="00D272CB" w:rsidRDefault="005F5D7F" w:rsidP="00FD395C">
      <w:pPr>
        <w:jc w:val="both"/>
        <w:rPr>
          <w:rFonts w:ascii="Arial" w:eastAsia="Arial" w:hAnsi="Arial" w:cs="Arial"/>
        </w:rPr>
      </w:pPr>
    </w:p>
    <w:p w14:paraId="0BAD65E9" w14:textId="77777777" w:rsidR="0025209C" w:rsidRPr="00D272CB" w:rsidRDefault="00CD6F40">
      <w:pPr>
        <w:numPr>
          <w:ilvl w:val="0"/>
          <w:numId w:val="1"/>
        </w:numPr>
        <w:tabs>
          <w:tab w:val="left" w:pos="709"/>
        </w:tabs>
        <w:ind w:left="0" w:firstLine="0"/>
        <w:jc w:val="both"/>
        <w:rPr>
          <w:rFonts w:ascii="Arial" w:eastAsia="Arial" w:hAnsi="Arial" w:cs="Arial"/>
        </w:rPr>
        <w:pPrChange w:id="399" w:author="Denise Champagne" w:date="2016-12-13T15:56:00Z">
          <w:pPr>
            <w:numPr>
              <w:numId w:val="1"/>
            </w:numPr>
            <w:tabs>
              <w:tab w:val="left" w:pos="709"/>
            </w:tabs>
            <w:spacing w:before="119"/>
            <w:ind w:left="820" w:hanging="720"/>
            <w:jc w:val="both"/>
          </w:pPr>
        </w:pPrChange>
      </w:pPr>
      <w:r w:rsidRPr="00D272CB">
        <w:rPr>
          <w:rFonts w:ascii="Arial" w:hAnsi="Arial"/>
          <w:b/>
          <w:spacing w:val="-1"/>
        </w:rPr>
        <w:t>Proof</w:t>
      </w:r>
      <w:r w:rsidRPr="00D272CB">
        <w:rPr>
          <w:rFonts w:ascii="Arial" w:hAnsi="Arial"/>
          <w:b/>
          <w:spacing w:val="1"/>
        </w:rPr>
        <w:t xml:space="preserve"> </w:t>
      </w:r>
      <w:r w:rsidRPr="00D272CB">
        <w:rPr>
          <w:rFonts w:ascii="Arial" w:hAnsi="Arial"/>
          <w:b/>
          <w:spacing w:val="-2"/>
        </w:rPr>
        <w:t>of</w:t>
      </w:r>
      <w:r w:rsidRPr="00D272CB">
        <w:rPr>
          <w:rFonts w:ascii="Arial" w:hAnsi="Arial"/>
          <w:b/>
          <w:spacing w:val="-1"/>
        </w:rPr>
        <w:t xml:space="preserve"> Insurance</w:t>
      </w:r>
    </w:p>
    <w:p w14:paraId="162B629B" w14:textId="77777777" w:rsidR="0025209C" w:rsidRPr="00D272CB" w:rsidRDefault="00CD6F40" w:rsidP="00FD395C">
      <w:pPr>
        <w:spacing w:before="121"/>
        <w:jc w:val="both"/>
        <w:rPr>
          <w:rFonts w:ascii="Arial" w:eastAsia="Arial" w:hAnsi="Arial" w:cs="Arial"/>
        </w:rPr>
      </w:pPr>
      <w:r w:rsidRPr="00D272CB">
        <w:rPr>
          <w:rFonts w:ascii="Arial" w:hAnsi="Arial"/>
        </w:rPr>
        <w:t>I</w:t>
      </w:r>
      <w:r w:rsidRPr="00D272CB">
        <w:rPr>
          <w:rFonts w:ascii="Arial" w:hAnsi="Arial"/>
          <w:spacing w:val="2"/>
        </w:rPr>
        <w:t xml:space="preserve"> </w:t>
      </w:r>
      <w:r w:rsidRPr="00D272CB">
        <w:rPr>
          <w:rFonts w:ascii="Arial" w:hAnsi="Arial"/>
          <w:spacing w:val="-1"/>
        </w:rPr>
        <w:t>agree</w:t>
      </w:r>
      <w:r w:rsidRPr="00D272CB">
        <w:rPr>
          <w:rFonts w:ascii="Arial" w:hAnsi="Arial"/>
          <w:spacing w:val="-2"/>
        </w:rPr>
        <w:t xml:space="preserve"> </w:t>
      </w:r>
      <w:r w:rsidRPr="00D272CB">
        <w:rPr>
          <w:rFonts w:ascii="Arial" w:hAnsi="Arial"/>
        </w:rPr>
        <w:t xml:space="preserve">to </w:t>
      </w:r>
      <w:r w:rsidRPr="00D272CB">
        <w:rPr>
          <w:rFonts w:ascii="Arial" w:hAnsi="Arial"/>
          <w:spacing w:val="-2"/>
        </w:rPr>
        <w:t>provide</w:t>
      </w:r>
      <w:r w:rsidRPr="00D272CB">
        <w:rPr>
          <w:rFonts w:ascii="Arial" w:hAnsi="Arial"/>
        </w:rPr>
        <w:t xml:space="preserve"> </w:t>
      </w:r>
      <w:r w:rsidRPr="00D272CB">
        <w:rPr>
          <w:rFonts w:ascii="Arial" w:hAnsi="Arial"/>
          <w:spacing w:val="-1"/>
        </w:rPr>
        <w:t xml:space="preserve">proof </w:t>
      </w:r>
      <w:r w:rsidRPr="00D272CB">
        <w:rPr>
          <w:rFonts w:ascii="Arial" w:hAnsi="Arial"/>
          <w:spacing w:val="-2"/>
        </w:rPr>
        <w:t>of</w:t>
      </w:r>
      <w:r w:rsidRPr="00D272CB">
        <w:rPr>
          <w:rFonts w:ascii="Arial" w:hAnsi="Arial"/>
          <w:spacing w:val="4"/>
        </w:rPr>
        <w:t xml:space="preserve"> </w:t>
      </w:r>
      <w:r w:rsidRPr="00D272CB">
        <w:rPr>
          <w:rFonts w:ascii="Arial" w:hAnsi="Arial"/>
          <w:spacing w:val="-1"/>
        </w:rPr>
        <w:t>insurance</w:t>
      </w:r>
      <w:r w:rsidRPr="00D272CB">
        <w:rPr>
          <w:rFonts w:ascii="Arial" w:hAnsi="Arial"/>
        </w:rPr>
        <w:t xml:space="preserve"> </w:t>
      </w:r>
      <w:r w:rsidRPr="00D272CB">
        <w:rPr>
          <w:rFonts w:ascii="Arial" w:hAnsi="Arial"/>
          <w:spacing w:val="-1"/>
        </w:rPr>
        <w:t>coverage</w:t>
      </w:r>
      <w:r w:rsidRPr="00D272CB">
        <w:rPr>
          <w:rFonts w:ascii="Arial" w:hAnsi="Arial"/>
          <w:spacing w:val="-2"/>
        </w:rPr>
        <w:t xml:space="preserve"> as</w:t>
      </w:r>
      <w:r w:rsidRPr="00D272CB">
        <w:rPr>
          <w:rFonts w:ascii="Arial" w:hAnsi="Arial"/>
          <w:spacing w:val="1"/>
        </w:rPr>
        <w:t xml:space="preserve"> </w:t>
      </w:r>
      <w:r w:rsidRPr="00D272CB">
        <w:rPr>
          <w:rFonts w:ascii="Arial" w:hAnsi="Arial"/>
        </w:rPr>
        <w:t>required</w:t>
      </w:r>
      <w:r w:rsidRPr="00D272CB">
        <w:rPr>
          <w:rFonts w:ascii="Arial" w:hAnsi="Arial"/>
          <w:spacing w:val="-2"/>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 xml:space="preserve">the </w:t>
      </w:r>
      <w:r w:rsidRPr="00D272CB">
        <w:rPr>
          <w:rFonts w:ascii="Arial" w:hAnsi="Arial"/>
          <w:spacing w:val="-1"/>
        </w:rPr>
        <w:t xml:space="preserve">Form </w:t>
      </w:r>
      <w:r w:rsidRPr="00D272CB">
        <w:rPr>
          <w:rFonts w:ascii="Arial" w:hAnsi="Arial"/>
          <w:spacing w:val="-2"/>
        </w:rPr>
        <w:t>of</w:t>
      </w:r>
      <w:r w:rsidRPr="00D272CB">
        <w:rPr>
          <w:rFonts w:ascii="Arial" w:hAnsi="Arial"/>
          <w:spacing w:val="2"/>
        </w:rPr>
        <w:t xml:space="preserve"> </w:t>
      </w:r>
      <w:r w:rsidRPr="00D272CB">
        <w:rPr>
          <w:rFonts w:ascii="Arial" w:hAnsi="Arial"/>
          <w:spacing w:val="-1"/>
        </w:rPr>
        <w:t>Agreement.</w:t>
      </w:r>
      <w:r w:rsidRPr="00D272CB">
        <w:rPr>
          <w:rFonts w:ascii="Arial" w:hAnsi="Arial"/>
        </w:rPr>
        <w:t xml:space="preserve">  </w:t>
      </w:r>
      <w:r w:rsidRPr="00D272CB">
        <w:rPr>
          <w:rFonts w:ascii="Arial" w:hAnsi="Arial"/>
          <w:spacing w:val="-1"/>
        </w:rPr>
        <w:t>If</w:t>
      </w:r>
      <w:r w:rsidRPr="00D272CB">
        <w:rPr>
          <w:rFonts w:ascii="Arial" w:hAnsi="Arial"/>
          <w:spacing w:val="43"/>
        </w:rPr>
        <w:t xml:space="preserve"> </w:t>
      </w:r>
      <w:r w:rsidRPr="00D272CB">
        <w:rPr>
          <w:rFonts w:ascii="Arial" w:hAnsi="Arial"/>
          <w:spacing w:val="-1"/>
        </w:rPr>
        <w:t xml:space="preserve">selected, </w:t>
      </w:r>
      <w:r w:rsidRPr="00D272CB">
        <w:rPr>
          <w:rFonts w:ascii="Arial" w:hAnsi="Arial"/>
        </w:rPr>
        <w:t>I</w:t>
      </w:r>
      <w:r w:rsidRPr="00D272CB">
        <w:rPr>
          <w:rFonts w:ascii="Arial" w:hAnsi="Arial"/>
          <w:spacing w:val="-1"/>
        </w:rPr>
        <w:t xml:space="preserve"> </w:t>
      </w:r>
      <w:r w:rsidRPr="00D272CB">
        <w:rPr>
          <w:rFonts w:ascii="Arial" w:hAnsi="Arial"/>
          <w:spacing w:val="-2"/>
        </w:rPr>
        <w:t>will</w:t>
      </w:r>
      <w:r w:rsidRPr="00D272CB">
        <w:rPr>
          <w:rFonts w:ascii="Arial" w:hAnsi="Arial"/>
        </w:rPr>
        <w:t xml:space="preserve"> </w:t>
      </w:r>
      <w:r w:rsidRPr="00D272CB">
        <w:rPr>
          <w:rFonts w:ascii="Arial" w:hAnsi="Arial"/>
          <w:spacing w:val="-1"/>
        </w:rPr>
        <w:t>provide</w:t>
      </w:r>
      <w:r w:rsidRPr="00D272CB">
        <w:rPr>
          <w:rFonts w:ascii="Arial" w:hAnsi="Arial"/>
        </w:rPr>
        <w:t xml:space="preserve"> </w:t>
      </w:r>
      <w:r w:rsidRPr="00D272CB">
        <w:rPr>
          <w:rFonts w:ascii="Arial" w:hAnsi="Arial"/>
          <w:spacing w:val="-1"/>
        </w:rPr>
        <w:t>proof</w:t>
      </w:r>
      <w:r w:rsidRPr="00D272CB">
        <w:rPr>
          <w:rFonts w:ascii="Arial" w:hAnsi="Arial"/>
          <w:spacing w:val="4"/>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insurance</w:t>
      </w:r>
      <w:r w:rsidRPr="00D272CB">
        <w:rPr>
          <w:rFonts w:ascii="Arial" w:hAnsi="Arial"/>
        </w:rPr>
        <w:t xml:space="preserve"> </w:t>
      </w:r>
      <w:r w:rsidRPr="00D272CB">
        <w:rPr>
          <w:rFonts w:ascii="Arial" w:hAnsi="Arial"/>
          <w:spacing w:val="-1"/>
        </w:rPr>
        <w:t>coverage</w:t>
      </w:r>
      <w:r w:rsidRPr="00D272CB">
        <w:rPr>
          <w:rFonts w:ascii="Arial" w:hAnsi="Arial"/>
        </w:rPr>
        <w:t xml:space="preserve"> </w:t>
      </w:r>
      <w:r w:rsidRPr="00D272CB">
        <w:rPr>
          <w:rFonts w:ascii="Arial" w:hAnsi="Arial"/>
          <w:spacing w:val="-1"/>
        </w:rPr>
        <w:t>in</w:t>
      </w:r>
      <w:r w:rsidRPr="00D272CB">
        <w:rPr>
          <w:rFonts w:ascii="Arial" w:hAnsi="Arial"/>
        </w:rPr>
        <w:t xml:space="preserve"> the</w:t>
      </w:r>
      <w:r w:rsidRPr="00D272CB">
        <w:rPr>
          <w:rFonts w:ascii="Arial" w:hAnsi="Arial"/>
          <w:spacing w:val="-5"/>
        </w:rPr>
        <w:t xml:space="preserve"> </w:t>
      </w:r>
      <w:r w:rsidRPr="00D272CB">
        <w:rPr>
          <w:rFonts w:ascii="Arial" w:hAnsi="Arial"/>
        </w:rPr>
        <w:t>form</w:t>
      </w:r>
      <w:r w:rsidRPr="00D272CB">
        <w:rPr>
          <w:rFonts w:ascii="Arial" w:hAnsi="Arial"/>
          <w:spacing w:val="-1"/>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rPr>
        <w:t>a</w:t>
      </w:r>
      <w:r w:rsidRPr="00D272CB">
        <w:rPr>
          <w:rFonts w:ascii="Arial" w:hAnsi="Arial"/>
          <w:spacing w:val="-2"/>
        </w:rPr>
        <w:t xml:space="preserve"> valid</w:t>
      </w:r>
      <w:r w:rsidRPr="00D272CB">
        <w:rPr>
          <w:rFonts w:ascii="Arial" w:hAnsi="Arial"/>
        </w:rPr>
        <w:t xml:space="preserve"> </w:t>
      </w:r>
      <w:r w:rsidRPr="00D272CB">
        <w:rPr>
          <w:rFonts w:ascii="Arial" w:hAnsi="Arial"/>
          <w:spacing w:val="-1"/>
        </w:rPr>
        <w:t>certificate</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insurance</w:t>
      </w:r>
      <w:r w:rsidRPr="00D272CB">
        <w:rPr>
          <w:rFonts w:ascii="Arial" w:hAnsi="Arial"/>
          <w:spacing w:val="65"/>
        </w:rPr>
        <w:t xml:space="preserve"> </w:t>
      </w:r>
      <w:r w:rsidRPr="00D272CB">
        <w:rPr>
          <w:rFonts w:ascii="Arial" w:hAnsi="Arial"/>
          <w:spacing w:val="-1"/>
        </w:rPr>
        <w:t xml:space="preserve">prior </w:t>
      </w:r>
      <w:r w:rsidRPr="00D272CB">
        <w:rPr>
          <w:rFonts w:ascii="Arial" w:hAnsi="Arial"/>
        </w:rPr>
        <w:t>to</w:t>
      </w:r>
      <w:r w:rsidRPr="00D272CB">
        <w:rPr>
          <w:rFonts w:ascii="Arial" w:hAnsi="Arial"/>
          <w:spacing w:val="-2"/>
        </w:rPr>
        <w:t xml:space="preserve"> </w:t>
      </w:r>
      <w:r w:rsidRPr="00D272CB">
        <w:rPr>
          <w:rFonts w:ascii="Arial" w:hAnsi="Arial"/>
        </w:rPr>
        <w:t xml:space="preserve">the </w:t>
      </w:r>
      <w:r w:rsidRPr="00D272CB">
        <w:rPr>
          <w:rFonts w:ascii="Arial" w:hAnsi="Arial"/>
          <w:spacing w:val="-1"/>
        </w:rPr>
        <w:t>execution</w:t>
      </w:r>
      <w:r w:rsidRPr="00D272CB">
        <w:rPr>
          <w:rFonts w:ascii="Arial" w:hAnsi="Arial"/>
        </w:rPr>
        <w:t xml:space="preserve"> </w:t>
      </w:r>
      <w:r w:rsidRPr="00D272CB">
        <w:rPr>
          <w:rFonts w:ascii="Arial" w:hAnsi="Arial"/>
          <w:spacing w:val="-2"/>
        </w:rPr>
        <w:t>of</w:t>
      </w:r>
      <w:r w:rsidRPr="00D272CB">
        <w:rPr>
          <w:rFonts w:ascii="Arial" w:hAnsi="Arial"/>
          <w:spacing w:val="-1"/>
        </w:rPr>
        <w:t xml:space="preserve"> the</w:t>
      </w:r>
      <w:r w:rsidRPr="00D272CB">
        <w:rPr>
          <w:rFonts w:ascii="Arial" w:hAnsi="Arial"/>
        </w:rPr>
        <w:t xml:space="preserve"> </w:t>
      </w:r>
      <w:r w:rsidRPr="00D272CB">
        <w:rPr>
          <w:rFonts w:ascii="Arial" w:hAnsi="Arial"/>
          <w:spacing w:val="-1"/>
        </w:rPr>
        <w:t xml:space="preserve">Agreement </w:t>
      </w:r>
      <w:r w:rsidRPr="00D272CB">
        <w:rPr>
          <w:rFonts w:ascii="Arial" w:hAnsi="Arial"/>
        </w:rPr>
        <w:t>by</w:t>
      </w:r>
      <w:r w:rsidRPr="00D272CB">
        <w:rPr>
          <w:rFonts w:ascii="Arial" w:hAnsi="Arial"/>
          <w:spacing w:val="-2"/>
        </w:rPr>
        <w:t xml:space="preserve"> </w:t>
      </w:r>
      <w:r w:rsidR="00E22D3E" w:rsidRPr="00D272CB">
        <w:rPr>
          <w:rFonts w:ascii="Arial" w:hAnsi="Arial"/>
          <w:spacing w:val="-1"/>
        </w:rPr>
        <w:t>CIMGC</w:t>
      </w:r>
      <w:r w:rsidRPr="00D272CB">
        <w:rPr>
          <w:rFonts w:ascii="Arial" w:hAnsi="Arial"/>
          <w:spacing w:val="-1"/>
        </w:rPr>
        <w:t>.</w:t>
      </w:r>
    </w:p>
    <w:p w14:paraId="19728850" w14:textId="77777777" w:rsidR="0025209C" w:rsidRPr="005F5D7F" w:rsidRDefault="0025209C" w:rsidP="00FD395C">
      <w:pPr>
        <w:spacing w:before="10"/>
        <w:jc w:val="both"/>
        <w:rPr>
          <w:rFonts w:ascii="Arial" w:eastAsia="Arial" w:hAnsi="Arial" w:cs="Arial"/>
          <w:rPrChange w:id="400" w:author="Denise Champagne" w:date="2016-12-13T15:56:00Z">
            <w:rPr>
              <w:rFonts w:ascii="Arial" w:eastAsia="Arial" w:hAnsi="Arial" w:cs="Arial"/>
              <w:sz w:val="21"/>
              <w:szCs w:val="21"/>
            </w:rPr>
          </w:rPrChange>
        </w:rPr>
      </w:pPr>
    </w:p>
    <w:p w14:paraId="59E41AC9" w14:textId="4BAC0FE0" w:rsidR="0025209C" w:rsidRPr="00D272CB" w:rsidRDefault="00CD6F40" w:rsidP="009D7626">
      <w:pPr>
        <w:numPr>
          <w:ilvl w:val="0"/>
          <w:numId w:val="1"/>
        </w:numPr>
        <w:ind w:left="0" w:firstLine="0"/>
        <w:jc w:val="both"/>
        <w:rPr>
          <w:rFonts w:ascii="Arial" w:eastAsia="Arial" w:hAnsi="Arial" w:cs="Arial"/>
        </w:rPr>
      </w:pPr>
      <w:r w:rsidRPr="00D272CB">
        <w:rPr>
          <w:rFonts w:ascii="Arial" w:hAnsi="Arial"/>
          <w:b/>
          <w:spacing w:val="-1"/>
        </w:rPr>
        <w:t>Matters</w:t>
      </w:r>
      <w:r w:rsidRPr="00D272CB">
        <w:rPr>
          <w:rFonts w:ascii="Arial" w:hAnsi="Arial"/>
          <w:b/>
          <w:spacing w:val="-2"/>
        </w:rPr>
        <w:t xml:space="preserve"> </w:t>
      </w:r>
      <w:ins w:id="401" w:author="Denise Champagne" w:date="2016-12-13T16:15:00Z">
        <w:r w:rsidR="00093FBC">
          <w:rPr>
            <w:rFonts w:ascii="Arial" w:hAnsi="Arial"/>
            <w:b/>
            <w:spacing w:val="-1"/>
          </w:rPr>
          <w:t>I</w:t>
        </w:r>
      </w:ins>
      <w:del w:id="402" w:author="Denise Champagne" w:date="2016-12-13T16:15:00Z">
        <w:r w:rsidRPr="00D272CB" w:rsidDel="00093FBC">
          <w:rPr>
            <w:rFonts w:ascii="Arial" w:hAnsi="Arial"/>
            <w:b/>
            <w:spacing w:val="-1"/>
          </w:rPr>
          <w:delText>i</w:delText>
        </w:r>
      </w:del>
      <w:r w:rsidRPr="00D272CB">
        <w:rPr>
          <w:rFonts w:ascii="Arial" w:hAnsi="Arial"/>
          <w:b/>
          <w:spacing w:val="-1"/>
        </w:rPr>
        <w:t>ncorporated</w:t>
      </w:r>
      <w:r w:rsidRPr="00D272CB">
        <w:rPr>
          <w:rFonts w:ascii="Arial" w:hAnsi="Arial"/>
          <w:b/>
        </w:rPr>
        <w:t xml:space="preserve"> by</w:t>
      </w:r>
      <w:r w:rsidRPr="00D272CB">
        <w:rPr>
          <w:rFonts w:ascii="Arial" w:hAnsi="Arial"/>
          <w:b/>
          <w:spacing w:val="-4"/>
        </w:rPr>
        <w:t xml:space="preserve"> </w:t>
      </w:r>
      <w:ins w:id="403" w:author="Denise Champagne" w:date="2016-12-13T16:15:00Z">
        <w:r w:rsidR="00093FBC">
          <w:rPr>
            <w:rFonts w:ascii="Arial" w:hAnsi="Arial"/>
            <w:b/>
            <w:spacing w:val="-1"/>
          </w:rPr>
          <w:t>R</w:t>
        </w:r>
      </w:ins>
      <w:del w:id="404" w:author="Denise Champagne" w:date="2016-12-13T16:15:00Z">
        <w:r w:rsidRPr="00D272CB" w:rsidDel="00093FBC">
          <w:rPr>
            <w:rFonts w:ascii="Arial" w:hAnsi="Arial"/>
            <w:b/>
            <w:spacing w:val="-1"/>
          </w:rPr>
          <w:delText>r</w:delText>
        </w:r>
      </w:del>
      <w:r w:rsidRPr="00D272CB">
        <w:rPr>
          <w:rFonts w:ascii="Arial" w:hAnsi="Arial"/>
          <w:b/>
          <w:spacing w:val="-1"/>
        </w:rPr>
        <w:t>eference</w:t>
      </w:r>
    </w:p>
    <w:p w14:paraId="1EE473ED" w14:textId="77777777" w:rsidR="0025209C" w:rsidRPr="00D272CB" w:rsidRDefault="0025209C" w:rsidP="00FD395C">
      <w:pPr>
        <w:jc w:val="both"/>
        <w:rPr>
          <w:rFonts w:ascii="Arial" w:eastAsia="Arial" w:hAnsi="Arial" w:cs="Arial"/>
          <w:b/>
          <w:bCs/>
        </w:rPr>
      </w:pPr>
    </w:p>
    <w:p w14:paraId="3D401BF2" w14:textId="6DB62712" w:rsidR="0025209C" w:rsidRPr="00D272CB" w:rsidRDefault="00CD6F40">
      <w:pPr>
        <w:rPr>
          <w:rFonts w:ascii="Arial" w:eastAsia="Arial" w:hAnsi="Arial" w:cs="Arial"/>
        </w:rPr>
        <w:pPrChange w:id="405" w:author="Denise Champagne" w:date="2016-12-13T16:03:00Z">
          <w:pPr>
            <w:jc w:val="both"/>
          </w:pPr>
        </w:pPrChange>
      </w:pPr>
      <w:r w:rsidRPr="00D272CB">
        <w:rPr>
          <w:rFonts w:ascii="Arial" w:eastAsia="Arial" w:hAnsi="Arial" w:cs="Arial"/>
        </w:rPr>
        <w:t>I</w:t>
      </w:r>
      <w:r w:rsidRPr="00D272CB">
        <w:rPr>
          <w:rFonts w:ascii="Arial" w:eastAsia="Arial" w:hAnsi="Arial" w:cs="Arial"/>
          <w:spacing w:val="2"/>
        </w:rPr>
        <w:t xml:space="preserve"> </w:t>
      </w:r>
      <w:r w:rsidRPr="00D272CB">
        <w:rPr>
          <w:rFonts w:ascii="Arial" w:eastAsia="Arial" w:hAnsi="Arial" w:cs="Arial"/>
          <w:spacing w:val="-1"/>
        </w:rPr>
        <w:t>agree</w:t>
      </w:r>
      <w:r w:rsidRPr="00D272CB">
        <w:rPr>
          <w:rFonts w:ascii="Arial" w:eastAsia="Arial" w:hAnsi="Arial" w:cs="Arial"/>
          <w:spacing w:val="-2"/>
        </w:rPr>
        <w:t xml:space="preserve"> </w:t>
      </w:r>
      <w:r w:rsidRPr="00D272CB">
        <w:rPr>
          <w:rFonts w:ascii="Arial" w:eastAsia="Arial" w:hAnsi="Arial" w:cs="Arial"/>
          <w:spacing w:val="-1"/>
        </w:rPr>
        <w:t>that all</w:t>
      </w:r>
      <w:r w:rsidRPr="00D272CB">
        <w:rPr>
          <w:rFonts w:ascii="Arial" w:eastAsia="Arial" w:hAnsi="Arial" w:cs="Arial"/>
        </w:rPr>
        <w:t xml:space="preserve"> </w:t>
      </w:r>
      <w:r w:rsidRPr="00D272CB">
        <w:rPr>
          <w:rFonts w:ascii="Arial" w:eastAsia="Arial" w:hAnsi="Arial" w:cs="Arial"/>
          <w:spacing w:val="-2"/>
        </w:rPr>
        <w:t>of</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terms</w:t>
      </w:r>
      <w:r w:rsidRPr="00D272CB">
        <w:rPr>
          <w:rFonts w:ascii="Arial" w:eastAsia="Arial" w:hAnsi="Arial" w:cs="Arial"/>
          <w:spacing w:val="3"/>
        </w:rPr>
        <w:t xml:space="preserve"> </w:t>
      </w:r>
      <w:r w:rsidRPr="00D272CB">
        <w:rPr>
          <w:rFonts w:ascii="Arial" w:eastAsia="Arial" w:hAnsi="Arial" w:cs="Arial"/>
          <w:spacing w:val="-1"/>
        </w:rPr>
        <w:t>and</w:t>
      </w:r>
      <w:r w:rsidRPr="00D272CB">
        <w:rPr>
          <w:rFonts w:ascii="Arial" w:eastAsia="Arial" w:hAnsi="Arial" w:cs="Arial"/>
          <w:spacing w:val="-2"/>
        </w:rPr>
        <w:t xml:space="preserve"> </w:t>
      </w:r>
      <w:r w:rsidRPr="00D272CB">
        <w:rPr>
          <w:rFonts w:ascii="Arial" w:eastAsia="Arial" w:hAnsi="Arial" w:cs="Arial"/>
          <w:spacing w:val="-1"/>
        </w:rPr>
        <w:t>conditions</w:t>
      </w:r>
      <w:r w:rsidRPr="00D272CB">
        <w:rPr>
          <w:rFonts w:ascii="Arial" w:eastAsia="Arial" w:hAnsi="Arial" w:cs="Arial"/>
          <w:spacing w:val="-2"/>
        </w:rPr>
        <w:t xml:space="preserve"> of</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5"/>
        </w:rPr>
        <w:t xml:space="preserve"> </w:t>
      </w:r>
      <w:r w:rsidRPr="00D272CB">
        <w:rPr>
          <w:rFonts w:ascii="Arial" w:eastAsia="Arial" w:hAnsi="Arial" w:cs="Arial"/>
          <w:spacing w:val="-1"/>
        </w:rPr>
        <w:t xml:space="preserve">RFP </w:t>
      </w:r>
      <w:r w:rsidRPr="00D272CB">
        <w:rPr>
          <w:rFonts w:ascii="Arial" w:eastAsia="Arial" w:hAnsi="Arial" w:cs="Arial"/>
        </w:rPr>
        <w:t>are</w:t>
      </w:r>
      <w:r w:rsidRPr="00D272CB">
        <w:rPr>
          <w:rFonts w:ascii="Arial" w:eastAsia="Arial" w:hAnsi="Arial" w:cs="Arial"/>
          <w:spacing w:val="1"/>
        </w:rPr>
        <w:t xml:space="preserve"> </w:t>
      </w:r>
      <w:r w:rsidRPr="00D272CB">
        <w:rPr>
          <w:rFonts w:ascii="Arial" w:eastAsia="Arial" w:hAnsi="Arial" w:cs="Arial"/>
          <w:spacing w:val="-1"/>
        </w:rPr>
        <w:t>included</w:t>
      </w:r>
      <w:r w:rsidRPr="00D272CB">
        <w:rPr>
          <w:rFonts w:ascii="Arial" w:eastAsia="Arial" w:hAnsi="Arial" w:cs="Arial"/>
        </w:rPr>
        <w:t xml:space="preserve"> by</w:t>
      </w:r>
      <w:r w:rsidRPr="00D272CB">
        <w:rPr>
          <w:rFonts w:ascii="Arial" w:eastAsia="Arial" w:hAnsi="Arial" w:cs="Arial"/>
          <w:spacing w:val="-2"/>
        </w:rPr>
        <w:t xml:space="preserve"> </w:t>
      </w:r>
      <w:r w:rsidRPr="00D272CB">
        <w:rPr>
          <w:rFonts w:ascii="Arial" w:eastAsia="Arial" w:hAnsi="Arial" w:cs="Arial"/>
          <w:spacing w:val="-1"/>
        </w:rPr>
        <w:t>reference</w:t>
      </w:r>
      <w:r w:rsidRPr="00D272CB">
        <w:rPr>
          <w:rFonts w:ascii="Arial" w:eastAsia="Arial" w:hAnsi="Arial" w:cs="Arial"/>
        </w:rPr>
        <w:t xml:space="preserve"> and</w:t>
      </w:r>
      <w:r w:rsidRPr="00D272CB">
        <w:rPr>
          <w:rFonts w:ascii="Arial" w:eastAsia="Arial" w:hAnsi="Arial" w:cs="Arial"/>
          <w:spacing w:val="-2"/>
        </w:rPr>
        <w:t xml:space="preserve"> </w:t>
      </w:r>
      <w:r w:rsidRPr="00D272CB">
        <w:rPr>
          <w:rFonts w:ascii="Arial" w:eastAsia="Arial" w:hAnsi="Arial" w:cs="Arial"/>
        </w:rPr>
        <w:t>I</w:t>
      </w:r>
      <w:r w:rsidRPr="00D272CB">
        <w:rPr>
          <w:rFonts w:ascii="Arial" w:eastAsia="Arial" w:hAnsi="Arial" w:cs="Arial"/>
          <w:spacing w:val="-3"/>
        </w:rPr>
        <w:t xml:space="preserve"> </w:t>
      </w:r>
      <w:r w:rsidRPr="00D272CB">
        <w:rPr>
          <w:rFonts w:ascii="Arial" w:eastAsia="Arial" w:hAnsi="Arial" w:cs="Arial"/>
          <w:spacing w:val="-1"/>
        </w:rPr>
        <w:t>further</w:t>
      </w:r>
      <w:r w:rsidRPr="00D272CB">
        <w:rPr>
          <w:rFonts w:ascii="Arial" w:eastAsia="Arial" w:hAnsi="Arial" w:cs="Arial"/>
          <w:spacing w:val="47"/>
        </w:rPr>
        <w:t xml:space="preserve"> </w:t>
      </w:r>
      <w:r w:rsidRPr="00D272CB">
        <w:rPr>
          <w:rFonts w:ascii="Arial" w:eastAsia="Arial" w:hAnsi="Arial" w:cs="Arial"/>
          <w:spacing w:val="-1"/>
        </w:rPr>
        <w:t>agree</w:t>
      </w:r>
      <w:r w:rsidRPr="00D272CB">
        <w:rPr>
          <w:rFonts w:ascii="Arial" w:eastAsia="Arial" w:hAnsi="Arial" w:cs="Arial"/>
          <w:spacing w:val="-2"/>
        </w:rPr>
        <w:t xml:space="preserve"> </w:t>
      </w:r>
      <w:r w:rsidRPr="00D272CB">
        <w:rPr>
          <w:rFonts w:ascii="Arial" w:eastAsia="Arial" w:hAnsi="Arial" w:cs="Arial"/>
        </w:rPr>
        <w:t>to be</w:t>
      </w:r>
      <w:r w:rsidRPr="00D272CB">
        <w:rPr>
          <w:rFonts w:ascii="Arial" w:eastAsia="Arial" w:hAnsi="Arial" w:cs="Arial"/>
          <w:spacing w:val="-2"/>
        </w:rPr>
        <w:t xml:space="preserve"> </w:t>
      </w:r>
      <w:r w:rsidRPr="00D272CB">
        <w:rPr>
          <w:rFonts w:ascii="Arial" w:eastAsia="Arial" w:hAnsi="Arial" w:cs="Arial"/>
          <w:spacing w:val="-1"/>
        </w:rPr>
        <w:t>bound</w:t>
      </w:r>
      <w:r w:rsidRPr="00D272CB">
        <w:rPr>
          <w:rFonts w:ascii="Arial" w:eastAsia="Arial" w:hAnsi="Arial" w:cs="Arial"/>
        </w:rPr>
        <w:t xml:space="preserve"> by</w:t>
      </w:r>
      <w:r w:rsidRPr="00D272CB">
        <w:rPr>
          <w:rFonts w:ascii="Arial" w:eastAsia="Arial" w:hAnsi="Arial" w:cs="Arial"/>
          <w:spacing w:val="-2"/>
        </w:rPr>
        <w:t xml:space="preserve"> </w:t>
      </w:r>
      <w:r w:rsidR="00211519" w:rsidRPr="00D272CB">
        <w:rPr>
          <w:rFonts w:ascii="Arial" w:eastAsia="Arial" w:hAnsi="Arial" w:cs="Arial"/>
          <w:spacing w:val="-2"/>
        </w:rPr>
        <w:t xml:space="preserve">the </w:t>
      </w:r>
      <w:r w:rsidR="00F20E66" w:rsidRPr="00D272CB">
        <w:rPr>
          <w:rFonts w:ascii="Arial" w:eastAsia="Arial" w:hAnsi="Arial" w:cs="Arial"/>
          <w:spacing w:val="-1"/>
        </w:rPr>
        <w:t>a</w:t>
      </w:r>
      <w:r w:rsidRPr="00D272CB">
        <w:rPr>
          <w:rFonts w:ascii="Arial" w:eastAsia="Arial" w:hAnsi="Arial" w:cs="Arial"/>
          <w:spacing w:val="-1"/>
        </w:rPr>
        <w:t>greement</w:t>
      </w:r>
      <w:r w:rsidRPr="00D272CB">
        <w:rPr>
          <w:rFonts w:ascii="Arial" w:eastAsia="Arial" w:hAnsi="Arial" w:cs="Arial"/>
          <w:spacing w:val="2"/>
        </w:rPr>
        <w:t xml:space="preserve"> </w:t>
      </w:r>
      <w:r w:rsidRPr="00D272CB">
        <w:rPr>
          <w:rFonts w:ascii="Arial" w:eastAsia="Arial" w:hAnsi="Arial" w:cs="Arial"/>
          <w:spacing w:val="-1"/>
        </w:rPr>
        <w:t>attached</w:t>
      </w:r>
      <w:r w:rsidRPr="00D272CB">
        <w:rPr>
          <w:rFonts w:ascii="Arial" w:eastAsia="Arial" w:hAnsi="Arial" w:cs="Arial"/>
        </w:rPr>
        <w:t xml:space="preserve"> as </w:t>
      </w:r>
      <w:r w:rsidRPr="00D272CB">
        <w:rPr>
          <w:rFonts w:ascii="Arial" w:eastAsia="Arial" w:hAnsi="Arial" w:cs="Arial"/>
          <w:spacing w:val="-1"/>
        </w:rPr>
        <w:t>Appendix</w:t>
      </w:r>
      <w:r w:rsidRPr="00D272CB">
        <w:rPr>
          <w:rFonts w:ascii="Arial" w:eastAsia="Arial" w:hAnsi="Arial" w:cs="Arial"/>
          <w:spacing w:val="-2"/>
        </w:rPr>
        <w:t xml:space="preserve"> </w:t>
      </w:r>
      <w:r w:rsidR="0038079F">
        <w:rPr>
          <w:rFonts w:ascii="Arial" w:eastAsia="Arial" w:hAnsi="Arial" w:cs="Arial"/>
        </w:rPr>
        <w:t>I</w:t>
      </w:r>
      <w:ins w:id="406" w:author="Denise Champagne" w:date="2016-12-13T15:56:00Z">
        <w:r w:rsidR="005F5D7F">
          <w:rPr>
            <w:rFonts w:ascii="Arial" w:eastAsia="Arial" w:hAnsi="Arial" w:cs="Arial"/>
          </w:rPr>
          <w:t xml:space="preserve"> </w:t>
        </w:r>
      </w:ins>
      <w:r w:rsidRPr="00D272CB">
        <w:rPr>
          <w:rFonts w:ascii="Arial" w:eastAsia="Arial" w:hAnsi="Arial" w:cs="Arial"/>
        </w:rPr>
        <w:t>–</w:t>
      </w:r>
      <w:r w:rsidR="00211519" w:rsidRPr="00D272CB">
        <w:rPr>
          <w:rFonts w:ascii="Arial" w:eastAsia="Arial" w:hAnsi="Arial" w:cs="Arial"/>
        </w:rPr>
        <w:t xml:space="preserve"> Services Agreement</w:t>
      </w:r>
      <w:r w:rsidRPr="00D272CB">
        <w:rPr>
          <w:rFonts w:ascii="Arial" w:eastAsia="Arial" w:hAnsi="Arial" w:cs="Arial"/>
          <w:spacing w:val="-1"/>
        </w:rPr>
        <w:t>.</w:t>
      </w:r>
    </w:p>
    <w:p w14:paraId="5F7CEC60" w14:textId="77777777" w:rsidR="0025209C" w:rsidRPr="00D272CB" w:rsidRDefault="0025209C" w:rsidP="00FD395C">
      <w:pPr>
        <w:jc w:val="both"/>
        <w:rPr>
          <w:rFonts w:ascii="Arial" w:eastAsia="Arial" w:hAnsi="Arial" w:cs="Arial"/>
          <w:sz w:val="20"/>
          <w:szCs w:val="20"/>
        </w:rPr>
      </w:pPr>
    </w:p>
    <w:p w14:paraId="56851A6E" w14:textId="77777777" w:rsidR="0025209C" w:rsidRPr="00D272CB" w:rsidRDefault="0025209C" w:rsidP="00FD395C">
      <w:pPr>
        <w:spacing w:before="8"/>
        <w:jc w:val="both"/>
        <w:rPr>
          <w:rFonts w:ascii="Arial" w:eastAsia="Arial" w:hAnsi="Arial" w:cs="Arial"/>
          <w:sz w:val="20"/>
          <w:szCs w:val="20"/>
        </w:rPr>
      </w:pPr>
    </w:p>
    <w:tbl>
      <w:tblPr>
        <w:tblW w:w="0" w:type="auto"/>
        <w:tblInd w:w="208" w:type="dxa"/>
        <w:tblLayout w:type="fixed"/>
        <w:tblCellMar>
          <w:left w:w="0" w:type="dxa"/>
          <w:right w:w="0" w:type="dxa"/>
        </w:tblCellMar>
        <w:tblLook w:val="01E0" w:firstRow="1" w:lastRow="1" w:firstColumn="1" w:lastColumn="1" w:noHBand="0" w:noVBand="0"/>
      </w:tblPr>
      <w:tblGrid>
        <w:gridCol w:w="3428"/>
        <w:gridCol w:w="5790"/>
      </w:tblGrid>
      <w:tr w:rsidR="0025209C" w:rsidRPr="00D272CB" w14:paraId="480F0A6B" w14:textId="77777777">
        <w:trPr>
          <w:trHeight w:hRule="exact" w:val="821"/>
        </w:trPr>
        <w:tc>
          <w:tcPr>
            <w:tcW w:w="3428" w:type="dxa"/>
            <w:tcBorders>
              <w:top w:val="single" w:sz="5" w:space="0" w:color="000000"/>
              <w:left w:val="nil"/>
              <w:bottom w:val="single" w:sz="5" w:space="0" w:color="000000"/>
              <w:right w:val="nil"/>
            </w:tcBorders>
          </w:tcPr>
          <w:p w14:paraId="4B53DBF5" w14:textId="77777777" w:rsidR="0025209C" w:rsidRPr="00D272CB" w:rsidRDefault="00CD6F40" w:rsidP="00FD395C">
            <w:pPr>
              <w:pStyle w:val="TableParagraph"/>
              <w:spacing w:line="250" w:lineRule="exact"/>
              <w:jc w:val="both"/>
              <w:rPr>
                <w:rFonts w:ascii="Arial" w:eastAsia="Arial" w:hAnsi="Arial" w:cs="Arial"/>
              </w:rPr>
            </w:pPr>
            <w:r w:rsidRPr="00D272CB">
              <w:rPr>
                <w:rFonts w:ascii="Arial" w:hAnsi="Arial"/>
                <w:spacing w:val="-1"/>
              </w:rPr>
              <w:t>Signature</w:t>
            </w:r>
            <w:r w:rsidRPr="00D272CB">
              <w:rPr>
                <w:rFonts w:ascii="Arial" w:hAnsi="Arial"/>
              </w:rPr>
              <w:t xml:space="preserve"> </w:t>
            </w:r>
            <w:r w:rsidRPr="00D272CB">
              <w:rPr>
                <w:rFonts w:ascii="Arial" w:hAnsi="Arial"/>
                <w:spacing w:val="-2"/>
              </w:rPr>
              <w:t>of</w:t>
            </w:r>
            <w:r w:rsidRPr="00D272CB">
              <w:rPr>
                <w:rFonts w:ascii="Arial" w:hAnsi="Arial"/>
                <w:spacing w:val="-6"/>
              </w:rPr>
              <w:t xml:space="preserve"> </w:t>
            </w:r>
            <w:r w:rsidRPr="00D272CB">
              <w:rPr>
                <w:rFonts w:ascii="Arial" w:hAnsi="Arial"/>
              </w:rPr>
              <w:t>Witness</w:t>
            </w:r>
          </w:p>
        </w:tc>
        <w:tc>
          <w:tcPr>
            <w:tcW w:w="5790" w:type="dxa"/>
            <w:tcBorders>
              <w:top w:val="single" w:sz="5" w:space="0" w:color="000000"/>
              <w:left w:val="nil"/>
              <w:bottom w:val="single" w:sz="5" w:space="0" w:color="000000"/>
              <w:right w:val="nil"/>
            </w:tcBorders>
          </w:tcPr>
          <w:p w14:paraId="6B2A125B" w14:textId="05A221EB" w:rsidR="0025209C" w:rsidRPr="00D272CB" w:rsidRDefault="00CD6F40" w:rsidP="00FD395C">
            <w:pPr>
              <w:pStyle w:val="TableParagraph"/>
              <w:spacing w:line="250" w:lineRule="exact"/>
              <w:jc w:val="both"/>
              <w:rPr>
                <w:rFonts w:ascii="Arial" w:eastAsia="Arial" w:hAnsi="Arial" w:cs="Arial"/>
              </w:rPr>
            </w:pPr>
            <w:r w:rsidRPr="00D272CB">
              <w:rPr>
                <w:rFonts w:ascii="Arial" w:hAnsi="Arial"/>
                <w:spacing w:val="-1"/>
              </w:rPr>
              <w:t>Signature</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ins w:id="407" w:author="Denise Champagne" w:date="2016-12-13T16:15:00Z">
              <w:r w:rsidR="00093FBC">
                <w:rPr>
                  <w:rFonts w:ascii="Arial" w:hAnsi="Arial"/>
                  <w:spacing w:val="-1"/>
                </w:rPr>
                <w:t>P</w:t>
              </w:r>
            </w:ins>
            <w:del w:id="408" w:author="Denise Champagne" w:date="2016-12-13T16:15:00Z">
              <w:r w:rsidRPr="00D272CB" w:rsidDel="00093FBC">
                <w:rPr>
                  <w:rFonts w:ascii="Arial" w:hAnsi="Arial"/>
                  <w:spacing w:val="-1"/>
                </w:rPr>
                <w:delText>p</w:delText>
              </w:r>
            </w:del>
            <w:r w:rsidRPr="00D272CB">
              <w:rPr>
                <w:rFonts w:ascii="Arial" w:hAnsi="Arial"/>
                <w:spacing w:val="-1"/>
              </w:rPr>
              <w:t xml:space="preserve">roponent </w:t>
            </w:r>
            <w:ins w:id="409" w:author="Denise Champagne" w:date="2016-12-13T16:15:00Z">
              <w:r w:rsidR="00093FBC">
                <w:rPr>
                  <w:rFonts w:ascii="Arial" w:hAnsi="Arial"/>
                  <w:spacing w:val="-1"/>
                </w:rPr>
                <w:t>R</w:t>
              </w:r>
            </w:ins>
            <w:del w:id="410" w:author="Denise Champagne" w:date="2016-12-13T16:15:00Z">
              <w:r w:rsidRPr="00D272CB" w:rsidDel="00093FBC">
                <w:rPr>
                  <w:rFonts w:ascii="Arial" w:hAnsi="Arial"/>
                  <w:spacing w:val="-1"/>
                </w:rPr>
                <w:delText>r</w:delText>
              </w:r>
            </w:del>
            <w:r w:rsidRPr="00D272CB">
              <w:rPr>
                <w:rFonts w:ascii="Arial" w:hAnsi="Arial"/>
                <w:spacing w:val="-1"/>
              </w:rPr>
              <w:t>epresentative</w:t>
            </w:r>
          </w:p>
        </w:tc>
      </w:tr>
      <w:tr w:rsidR="0025209C" w:rsidRPr="00D272CB" w14:paraId="6AFD9B67" w14:textId="77777777">
        <w:trPr>
          <w:trHeight w:hRule="exact" w:val="388"/>
        </w:trPr>
        <w:tc>
          <w:tcPr>
            <w:tcW w:w="3428" w:type="dxa"/>
            <w:tcBorders>
              <w:top w:val="single" w:sz="5" w:space="0" w:color="000000"/>
              <w:left w:val="nil"/>
              <w:bottom w:val="nil"/>
              <w:right w:val="nil"/>
            </w:tcBorders>
          </w:tcPr>
          <w:p w14:paraId="040F914D" w14:textId="77777777" w:rsidR="0025209C" w:rsidRPr="00D272CB" w:rsidRDefault="00CD6F40" w:rsidP="00FD395C">
            <w:pPr>
              <w:pStyle w:val="TableParagraph"/>
              <w:spacing w:line="250" w:lineRule="exact"/>
              <w:jc w:val="both"/>
              <w:rPr>
                <w:rFonts w:ascii="Arial" w:eastAsia="Arial" w:hAnsi="Arial" w:cs="Arial"/>
              </w:rPr>
            </w:pPr>
            <w:r w:rsidRPr="00D272CB">
              <w:rPr>
                <w:rFonts w:ascii="Arial" w:hAnsi="Arial"/>
                <w:spacing w:val="-1"/>
              </w:rPr>
              <w:t>Name</w:t>
            </w:r>
            <w:r w:rsidRPr="00D272CB">
              <w:rPr>
                <w:rFonts w:ascii="Arial" w:hAnsi="Arial"/>
                <w:spacing w:val="1"/>
              </w:rPr>
              <w:t xml:space="preserve"> </w:t>
            </w:r>
            <w:r w:rsidRPr="00D272CB">
              <w:rPr>
                <w:rFonts w:ascii="Arial" w:hAnsi="Arial"/>
                <w:spacing w:val="-2"/>
              </w:rPr>
              <w:t>of</w:t>
            </w:r>
            <w:r w:rsidRPr="00D272CB">
              <w:rPr>
                <w:rFonts w:ascii="Arial" w:hAnsi="Arial"/>
                <w:spacing w:val="-6"/>
              </w:rPr>
              <w:t xml:space="preserve"> </w:t>
            </w:r>
            <w:r w:rsidRPr="00D272CB">
              <w:rPr>
                <w:rFonts w:ascii="Arial" w:hAnsi="Arial"/>
              </w:rPr>
              <w:t>Witness</w:t>
            </w:r>
          </w:p>
        </w:tc>
        <w:tc>
          <w:tcPr>
            <w:tcW w:w="5790" w:type="dxa"/>
            <w:tcBorders>
              <w:top w:val="single" w:sz="5" w:space="0" w:color="000000"/>
              <w:left w:val="nil"/>
              <w:bottom w:val="nil"/>
              <w:right w:val="nil"/>
            </w:tcBorders>
          </w:tcPr>
          <w:p w14:paraId="6445F60F" w14:textId="77777777" w:rsidR="0025209C" w:rsidRPr="00D272CB" w:rsidRDefault="00CD6F40" w:rsidP="00FD395C">
            <w:pPr>
              <w:pStyle w:val="TableParagraph"/>
              <w:spacing w:line="250" w:lineRule="exact"/>
              <w:jc w:val="both"/>
              <w:rPr>
                <w:rFonts w:ascii="Arial" w:eastAsia="Arial" w:hAnsi="Arial" w:cs="Arial"/>
              </w:rPr>
            </w:pPr>
            <w:r w:rsidRPr="00D272CB">
              <w:rPr>
                <w:rFonts w:ascii="Arial" w:hAnsi="Arial"/>
                <w:spacing w:val="-1"/>
              </w:rPr>
              <w:t>Name</w:t>
            </w:r>
            <w:r w:rsidRPr="00D272CB">
              <w:rPr>
                <w:rFonts w:ascii="Arial" w:hAnsi="Arial"/>
                <w:spacing w:val="1"/>
              </w:rPr>
              <w:t xml:space="preserve"> </w:t>
            </w:r>
            <w:r w:rsidRPr="00D272CB">
              <w:rPr>
                <w:rFonts w:ascii="Arial" w:hAnsi="Arial"/>
                <w:spacing w:val="-1"/>
              </w:rPr>
              <w:t>and</w:t>
            </w:r>
            <w:r w:rsidRPr="00D272CB">
              <w:rPr>
                <w:rFonts w:ascii="Arial" w:hAnsi="Arial"/>
                <w:spacing w:val="-4"/>
              </w:rPr>
              <w:t xml:space="preserve"> </w:t>
            </w:r>
            <w:r w:rsidRPr="00D272CB">
              <w:rPr>
                <w:rFonts w:ascii="Arial" w:hAnsi="Arial"/>
                <w:spacing w:val="-1"/>
              </w:rPr>
              <w:t>Title</w:t>
            </w:r>
          </w:p>
        </w:tc>
      </w:tr>
      <w:tr w:rsidR="0025209C" w:rsidRPr="00D272CB" w14:paraId="0AB23747" w14:textId="77777777">
        <w:trPr>
          <w:trHeight w:hRule="exact" w:val="442"/>
        </w:trPr>
        <w:tc>
          <w:tcPr>
            <w:tcW w:w="9218" w:type="dxa"/>
            <w:gridSpan w:val="2"/>
            <w:tcBorders>
              <w:top w:val="nil"/>
              <w:left w:val="nil"/>
              <w:bottom w:val="nil"/>
              <w:right w:val="nil"/>
            </w:tcBorders>
          </w:tcPr>
          <w:p w14:paraId="1E3FA539" w14:textId="77777777" w:rsidR="0025209C" w:rsidRPr="00D272CB" w:rsidRDefault="00CD6F40" w:rsidP="00FD395C">
            <w:pPr>
              <w:pStyle w:val="TableParagraph"/>
              <w:spacing w:before="115"/>
              <w:jc w:val="both"/>
              <w:rPr>
                <w:rFonts w:ascii="Arial" w:eastAsia="Arial" w:hAnsi="Arial" w:cs="Arial"/>
              </w:rPr>
            </w:pPr>
            <w:r w:rsidRPr="00D272CB">
              <w:rPr>
                <w:rFonts w:ascii="Arial" w:hAnsi="Arial"/>
                <w:spacing w:val="-1"/>
              </w:rPr>
              <w:t>Date:</w:t>
            </w:r>
          </w:p>
        </w:tc>
      </w:tr>
      <w:tr w:rsidR="0025209C" w:rsidRPr="00D272CB" w14:paraId="6D56F7F7" w14:textId="77777777">
        <w:trPr>
          <w:trHeight w:hRule="exact" w:val="359"/>
        </w:trPr>
        <w:tc>
          <w:tcPr>
            <w:tcW w:w="9218" w:type="dxa"/>
            <w:gridSpan w:val="2"/>
            <w:tcBorders>
              <w:top w:val="nil"/>
              <w:left w:val="nil"/>
              <w:bottom w:val="nil"/>
              <w:right w:val="nil"/>
            </w:tcBorders>
          </w:tcPr>
          <w:p w14:paraId="71FF61C7" w14:textId="77777777" w:rsidR="0025209C" w:rsidRPr="00D272CB" w:rsidRDefault="00CD6F40" w:rsidP="00FD395C">
            <w:pPr>
              <w:pStyle w:val="TableParagraph"/>
              <w:spacing w:before="50"/>
              <w:jc w:val="both"/>
              <w:rPr>
                <w:rFonts w:ascii="Arial" w:eastAsia="Arial" w:hAnsi="Arial" w:cs="Arial"/>
              </w:rPr>
            </w:pPr>
            <w:r w:rsidRPr="00D272CB">
              <w:rPr>
                <w:rFonts w:ascii="Arial" w:hAnsi="Arial"/>
              </w:rPr>
              <w:t>I</w:t>
            </w:r>
            <w:r w:rsidRPr="00D272CB">
              <w:rPr>
                <w:rFonts w:ascii="Arial" w:hAnsi="Arial"/>
                <w:spacing w:val="2"/>
              </w:rPr>
              <w:t xml:space="preserve"> </w:t>
            </w:r>
            <w:r w:rsidRPr="00D272CB">
              <w:rPr>
                <w:rFonts w:ascii="Arial" w:hAnsi="Arial"/>
                <w:spacing w:val="-1"/>
              </w:rPr>
              <w:t>have</w:t>
            </w:r>
            <w:r w:rsidRPr="00D272CB">
              <w:rPr>
                <w:rFonts w:ascii="Arial" w:hAnsi="Arial"/>
                <w:spacing w:val="1"/>
              </w:rPr>
              <w:t xml:space="preserve"> </w:t>
            </w:r>
            <w:r w:rsidRPr="00D272CB">
              <w:rPr>
                <w:rFonts w:ascii="Arial" w:hAnsi="Arial"/>
                <w:spacing w:val="-1"/>
              </w:rPr>
              <w:t>authority</w:t>
            </w:r>
            <w:r w:rsidRPr="00D272CB">
              <w:rPr>
                <w:rFonts w:ascii="Arial" w:hAnsi="Arial"/>
                <w:spacing w:val="-2"/>
              </w:rPr>
              <w:t xml:space="preserve"> </w:t>
            </w:r>
            <w:r w:rsidRPr="00D272CB">
              <w:rPr>
                <w:rFonts w:ascii="Arial" w:hAnsi="Arial"/>
              </w:rPr>
              <w:t>to</w:t>
            </w:r>
            <w:r w:rsidRPr="00D272CB">
              <w:rPr>
                <w:rFonts w:ascii="Arial" w:hAnsi="Arial"/>
                <w:spacing w:val="-2"/>
              </w:rPr>
              <w:t xml:space="preserve"> </w:t>
            </w:r>
            <w:r w:rsidRPr="00D272CB">
              <w:rPr>
                <w:rFonts w:ascii="Arial" w:hAnsi="Arial"/>
                <w:spacing w:val="-1"/>
              </w:rPr>
              <w:t>bind</w:t>
            </w:r>
            <w:r w:rsidRPr="00D272CB">
              <w:rPr>
                <w:rFonts w:ascii="Arial" w:hAnsi="Arial"/>
                <w:spacing w:val="-2"/>
              </w:rPr>
              <w:t xml:space="preserve"> </w:t>
            </w:r>
            <w:r w:rsidRPr="00D272CB">
              <w:rPr>
                <w:rFonts w:ascii="Arial" w:hAnsi="Arial"/>
                <w:spacing w:val="-1"/>
              </w:rPr>
              <w:t>the</w:t>
            </w:r>
            <w:r w:rsidRPr="00D272CB">
              <w:rPr>
                <w:rFonts w:ascii="Arial" w:hAnsi="Arial"/>
              </w:rPr>
              <w:t xml:space="preserve"> </w:t>
            </w:r>
            <w:r w:rsidRPr="00D272CB">
              <w:rPr>
                <w:rFonts w:ascii="Arial" w:hAnsi="Arial"/>
                <w:spacing w:val="-1"/>
              </w:rPr>
              <w:t>proponent</w:t>
            </w:r>
          </w:p>
        </w:tc>
      </w:tr>
    </w:tbl>
    <w:p w14:paraId="3C73B57E" w14:textId="77777777" w:rsidR="00E05BCF" w:rsidRPr="00D272CB" w:rsidRDefault="00E05BCF" w:rsidP="0083613A">
      <w:pPr>
        <w:spacing w:before="1"/>
        <w:jc w:val="both"/>
        <w:rPr>
          <w:rFonts w:ascii="Arial" w:eastAsia="Arial" w:hAnsi="Arial" w:cs="Arial"/>
          <w:sz w:val="17"/>
          <w:szCs w:val="17"/>
        </w:rPr>
        <w:sectPr w:rsidR="00E05BCF" w:rsidRPr="00D272CB" w:rsidSect="005C0CDC">
          <w:pgSz w:w="12240" w:h="15840"/>
          <w:pgMar w:top="940" w:right="1100" w:bottom="900" w:left="1340" w:header="740" w:footer="711" w:gutter="0"/>
          <w:cols w:space="720"/>
        </w:sectPr>
      </w:pPr>
    </w:p>
    <w:p w14:paraId="3E0678DE" w14:textId="77777777" w:rsidR="0025209C" w:rsidRPr="00D272CB" w:rsidRDefault="00CD6F40" w:rsidP="0083613A">
      <w:pPr>
        <w:spacing w:before="69"/>
        <w:jc w:val="both"/>
        <w:rPr>
          <w:rFonts w:ascii="Arial" w:eastAsia="Arial" w:hAnsi="Arial" w:cs="Arial"/>
          <w:sz w:val="24"/>
          <w:szCs w:val="24"/>
        </w:rPr>
      </w:pPr>
      <w:r w:rsidRPr="00D272CB">
        <w:rPr>
          <w:rFonts w:ascii="Arial" w:hAnsi="Arial"/>
          <w:b/>
          <w:spacing w:val="-1"/>
          <w:sz w:val="24"/>
        </w:rPr>
        <w:lastRenderedPageBreak/>
        <w:t>APPENDIX</w:t>
      </w:r>
      <w:r w:rsidRPr="00D272CB">
        <w:rPr>
          <w:rFonts w:ascii="Arial" w:hAnsi="Arial"/>
          <w:b/>
          <w:spacing w:val="2"/>
          <w:sz w:val="24"/>
        </w:rPr>
        <w:t xml:space="preserve"> </w:t>
      </w:r>
      <w:r w:rsidR="00C63EE3" w:rsidRPr="00D272CB">
        <w:rPr>
          <w:rFonts w:ascii="Arial" w:hAnsi="Arial"/>
          <w:b/>
          <w:sz w:val="24"/>
        </w:rPr>
        <w:t>C</w:t>
      </w:r>
      <w:r w:rsidRPr="00D272CB">
        <w:rPr>
          <w:rFonts w:ascii="Arial" w:hAnsi="Arial"/>
          <w:b/>
          <w:sz w:val="24"/>
        </w:rPr>
        <w:t xml:space="preserve"> -</w:t>
      </w:r>
      <w:r w:rsidRPr="00D272CB">
        <w:rPr>
          <w:rFonts w:ascii="Arial" w:hAnsi="Arial"/>
          <w:b/>
          <w:spacing w:val="-1"/>
          <w:sz w:val="24"/>
        </w:rPr>
        <w:t xml:space="preserve"> RATE</w:t>
      </w:r>
      <w:r w:rsidRPr="00D272CB">
        <w:rPr>
          <w:rFonts w:ascii="Arial" w:hAnsi="Arial"/>
          <w:b/>
          <w:sz w:val="24"/>
        </w:rPr>
        <w:t xml:space="preserve"> BID FORM</w:t>
      </w:r>
    </w:p>
    <w:p w14:paraId="1957AB2D" w14:textId="77777777" w:rsidR="0025209C" w:rsidRPr="00D272CB" w:rsidRDefault="0025209C" w:rsidP="0083613A">
      <w:pPr>
        <w:spacing w:before="5"/>
        <w:jc w:val="both"/>
        <w:rPr>
          <w:rFonts w:ascii="Arial" w:eastAsia="Arial" w:hAnsi="Arial" w:cs="Arial"/>
          <w:b/>
          <w:bCs/>
          <w:sz w:val="24"/>
          <w:szCs w:val="24"/>
        </w:rPr>
      </w:pPr>
    </w:p>
    <w:p w14:paraId="534E9E9C" w14:textId="77777777" w:rsidR="0025209C" w:rsidRPr="00D272CB" w:rsidRDefault="00D824C8" w:rsidP="0083613A">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s">
            <w:drawing>
              <wp:inline distT="0" distB="0" distL="0" distR="0" wp14:anchorId="4DEC37DA" wp14:editId="7A277B29">
                <wp:extent cx="6036310" cy="643255"/>
                <wp:effectExtent l="3175" t="0" r="0" b="4445"/>
                <wp:docPr id="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643255"/>
                        </a:xfrm>
                        <a:prstGeom prst="rect">
                          <a:avLst/>
                        </a:prstGeom>
                        <a:solidFill>
                          <a:srgbClr val="DFDFD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55772B" w14:textId="77777777" w:rsidR="00E244AA" w:rsidRDefault="00E244AA">
                            <w:pPr>
                              <w:spacing w:before="2" w:line="252" w:lineRule="exact"/>
                              <w:ind w:left="28" w:right="32"/>
                              <w:jc w:val="both"/>
                              <w:rPr>
                                <w:rFonts w:ascii="Arial" w:eastAsia="Arial" w:hAnsi="Arial" w:cs="Arial"/>
                              </w:rPr>
                              <w:pPrChange w:id="411" w:author="Denise Champagne" w:date="2016-12-13T16:16:00Z">
                                <w:pPr>
                                  <w:spacing w:before="2" w:line="252" w:lineRule="exact"/>
                                  <w:ind w:left="28" w:right="32"/>
                                </w:pPr>
                              </w:pPrChange>
                            </w:pPr>
                            <w:r>
                              <w:rPr>
                                <w:rFonts w:ascii="Arial"/>
                                <w:spacing w:val="-1"/>
                              </w:rPr>
                              <w:t>Proponents</w:t>
                            </w:r>
                            <w:r>
                              <w:rPr>
                                <w:rFonts w:ascii="Arial"/>
                                <w:spacing w:val="60"/>
                              </w:rPr>
                              <w:t xml:space="preserve"> </w:t>
                            </w:r>
                            <w:r>
                              <w:rPr>
                                <w:rFonts w:ascii="Arial"/>
                              </w:rPr>
                              <w:t xml:space="preserve">must </w:t>
                            </w:r>
                            <w:r>
                              <w:rPr>
                                <w:rFonts w:ascii="Arial"/>
                                <w:spacing w:val="2"/>
                              </w:rPr>
                              <w:t>not</w:t>
                            </w:r>
                            <w:r>
                              <w:rPr>
                                <w:rFonts w:ascii="Arial"/>
                              </w:rPr>
                              <w:t xml:space="preserve"> </w:t>
                            </w:r>
                            <w:r>
                              <w:rPr>
                                <w:rFonts w:ascii="Arial"/>
                                <w:spacing w:val="5"/>
                              </w:rPr>
                              <w:t>amend</w:t>
                            </w:r>
                            <w:r>
                              <w:rPr>
                                <w:rFonts w:ascii="Arial"/>
                              </w:rPr>
                              <w:t xml:space="preserve"> </w:t>
                            </w:r>
                            <w:r>
                              <w:rPr>
                                <w:rFonts w:ascii="Arial"/>
                                <w:spacing w:val="2"/>
                              </w:rPr>
                              <w:t>this</w:t>
                            </w:r>
                            <w:r>
                              <w:rPr>
                                <w:rFonts w:ascii="Arial"/>
                              </w:rPr>
                              <w:t xml:space="preserve"> </w:t>
                            </w:r>
                            <w:r>
                              <w:rPr>
                                <w:rFonts w:ascii="Arial"/>
                                <w:spacing w:val="2"/>
                              </w:rPr>
                              <w:t>Form</w:t>
                            </w:r>
                            <w:r>
                              <w:rPr>
                                <w:rFonts w:ascii="Arial"/>
                              </w:rPr>
                              <w:t xml:space="preserve"> </w:t>
                            </w:r>
                            <w:r>
                              <w:rPr>
                                <w:rFonts w:ascii="Arial"/>
                                <w:spacing w:val="3"/>
                              </w:rPr>
                              <w:t>in</w:t>
                            </w:r>
                            <w:r>
                              <w:rPr>
                                <w:rFonts w:ascii="Arial"/>
                              </w:rPr>
                              <w:t xml:space="preserve"> </w:t>
                            </w:r>
                            <w:r>
                              <w:rPr>
                                <w:rFonts w:ascii="Arial"/>
                                <w:spacing w:val="4"/>
                              </w:rPr>
                              <w:t>any</w:t>
                            </w:r>
                            <w:r>
                              <w:rPr>
                                <w:rFonts w:ascii="Arial"/>
                              </w:rPr>
                              <w:t xml:space="preserve"> </w:t>
                            </w:r>
                            <w:r>
                              <w:rPr>
                                <w:rFonts w:ascii="Arial"/>
                                <w:spacing w:val="2"/>
                              </w:rPr>
                              <w:t>way</w:t>
                            </w:r>
                            <w:r>
                              <w:rPr>
                                <w:rFonts w:ascii="Arial"/>
                              </w:rPr>
                              <w:t xml:space="preserve"> </w:t>
                            </w:r>
                            <w:r>
                              <w:rPr>
                                <w:rFonts w:ascii="Arial"/>
                                <w:spacing w:val="1"/>
                              </w:rPr>
                              <w:t>other</w:t>
                            </w:r>
                            <w:r>
                              <w:rPr>
                                <w:rFonts w:ascii="Arial"/>
                              </w:rPr>
                              <w:t xml:space="preserve"> </w:t>
                            </w:r>
                            <w:r>
                              <w:rPr>
                                <w:rFonts w:ascii="Arial"/>
                                <w:spacing w:val="2"/>
                              </w:rPr>
                              <w:t>than</w:t>
                            </w:r>
                            <w:r>
                              <w:rPr>
                                <w:rFonts w:ascii="Arial"/>
                              </w:rPr>
                              <w:t xml:space="preserve"> </w:t>
                            </w:r>
                            <w:r>
                              <w:rPr>
                                <w:rFonts w:ascii="Arial"/>
                                <w:spacing w:val="1"/>
                              </w:rPr>
                              <w:t>by</w:t>
                            </w:r>
                            <w:r>
                              <w:rPr>
                                <w:rFonts w:ascii="Arial"/>
                              </w:rPr>
                              <w:t xml:space="preserve"> </w:t>
                            </w:r>
                            <w:r>
                              <w:rPr>
                                <w:rFonts w:ascii="Arial"/>
                                <w:spacing w:val="1"/>
                              </w:rPr>
                              <w:t>providing</w:t>
                            </w:r>
                            <w:r>
                              <w:rPr>
                                <w:rFonts w:ascii="Arial"/>
                              </w:rPr>
                              <w:t xml:space="preserve"> </w:t>
                            </w:r>
                            <w:r>
                              <w:rPr>
                                <w:rFonts w:ascii="Arial"/>
                                <w:spacing w:val="3"/>
                              </w:rPr>
                              <w:t>the</w:t>
                            </w:r>
                            <w:r>
                              <w:rPr>
                                <w:rFonts w:ascii="Arial"/>
                              </w:rPr>
                              <w:t xml:space="preserve"> </w:t>
                            </w:r>
                            <w:r>
                              <w:rPr>
                                <w:rFonts w:ascii="Arial"/>
                                <w:spacing w:val="1"/>
                              </w:rPr>
                              <w:t>requested</w:t>
                            </w:r>
                            <w:r>
                              <w:rPr>
                                <w:rFonts w:ascii="Arial"/>
                                <w:spacing w:val="41"/>
                              </w:rPr>
                              <w:t xml:space="preserve"> </w:t>
                            </w:r>
                            <w:r>
                              <w:rPr>
                                <w:rFonts w:ascii="Arial"/>
                                <w:spacing w:val="-1"/>
                              </w:rPr>
                              <w:t>information.</w:t>
                            </w:r>
                          </w:p>
                          <w:p w14:paraId="5FC9ACE6" w14:textId="77777777" w:rsidR="00E244AA" w:rsidRDefault="00E244AA">
                            <w:pPr>
                              <w:spacing w:line="249" w:lineRule="exact"/>
                              <w:ind w:left="28"/>
                              <w:jc w:val="both"/>
                              <w:rPr>
                                <w:rFonts w:ascii="Arial" w:eastAsia="Arial" w:hAnsi="Arial" w:cs="Arial"/>
                              </w:rPr>
                              <w:pPrChange w:id="412" w:author="Denise Champagne" w:date="2016-12-13T16:16:00Z">
                                <w:pPr>
                                  <w:spacing w:line="249" w:lineRule="exact"/>
                                  <w:ind w:left="28"/>
                                </w:pPr>
                              </w:pPrChange>
                            </w:pPr>
                            <w:r>
                              <w:rPr>
                                <w:rFonts w:ascii="Arial"/>
                                <w:spacing w:val="-1"/>
                              </w:rPr>
                              <w:t>No</w:t>
                            </w:r>
                            <w:r>
                              <w:rPr>
                                <w:rFonts w:ascii="Arial"/>
                              </w:rPr>
                              <w:t xml:space="preserve"> other</w:t>
                            </w:r>
                            <w:r>
                              <w:rPr>
                                <w:rFonts w:ascii="Arial"/>
                                <w:spacing w:val="-3"/>
                              </w:rPr>
                              <w:t xml:space="preserve"> </w:t>
                            </w:r>
                            <w:r>
                              <w:rPr>
                                <w:rFonts w:ascii="Arial"/>
                                <w:spacing w:val="-1"/>
                              </w:rPr>
                              <w:t>fees</w:t>
                            </w:r>
                            <w:r>
                              <w:rPr>
                                <w:rFonts w:ascii="Arial"/>
                                <w:spacing w:val="1"/>
                              </w:rPr>
                              <w:t xml:space="preserve"> </w:t>
                            </w:r>
                            <w:r>
                              <w:rPr>
                                <w:rFonts w:ascii="Arial"/>
                                <w:spacing w:val="-2"/>
                              </w:rPr>
                              <w:t>or</w:t>
                            </w:r>
                            <w:r>
                              <w:rPr>
                                <w:rFonts w:ascii="Arial"/>
                                <w:spacing w:val="1"/>
                              </w:rPr>
                              <w:t xml:space="preserve"> </w:t>
                            </w:r>
                            <w:r>
                              <w:rPr>
                                <w:rFonts w:ascii="Arial"/>
                                <w:spacing w:val="-1"/>
                              </w:rPr>
                              <w:t>charges</w:t>
                            </w:r>
                            <w:r>
                              <w:rPr>
                                <w:rFonts w:ascii="Arial"/>
                                <w:spacing w:val="-2"/>
                              </w:rPr>
                              <w:t xml:space="preserve"> </w:t>
                            </w:r>
                            <w:r>
                              <w:rPr>
                                <w:rFonts w:ascii="Arial"/>
                              </w:rPr>
                              <w:t>are</w:t>
                            </w:r>
                            <w:r>
                              <w:rPr>
                                <w:rFonts w:ascii="Arial"/>
                                <w:spacing w:val="-2"/>
                              </w:rPr>
                              <w:t xml:space="preserve"> </w:t>
                            </w:r>
                            <w:r>
                              <w:rPr>
                                <w:rFonts w:ascii="Arial"/>
                                <w:spacing w:val="-1"/>
                              </w:rPr>
                              <w:t>payable</w:t>
                            </w:r>
                            <w:r>
                              <w:rPr>
                                <w:rFonts w:ascii="Arial"/>
                              </w:rPr>
                              <w:t xml:space="preserve"> for</w:t>
                            </w:r>
                            <w:r>
                              <w:rPr>
                                <w:rFonts w:ascii="Arial"/>
                                <w:spacing w:val="-1"/>
                              </w:rPr>
                              <w:t xml:space="preserve"> other than</w:t>
                            </w:r>
                            <w:r>
                              <w:rPr>
                                <w:rFonts w:ascii="Arial"/>
                              </w:rPr>
                              <w:t xml:space="preserve"> </w:t>
                            </w:r>
                            <w:r>
                              <w:rPr>
                                <w:rFonts w:ascii="Arial"/>
                                <w:spacing w:val="-1"/>
                              </w:rPr>
                              <w:t>those</w:t>
                            </w:r>
                            <w:r>
                              <w:rPr>
                                <w:rFonts w:ascii="Arial"/>
                                <w:spacing w:val="-2"/>
                              </w:rPr>
                              <w:t xml:space="preserve"> </w:t>
                            </w:r>
                            <w:r>
                              <w:rPr>
                                <w:rFonts w:ascii="Arial"/>
                                <w:spacing w:val="-1"/>
                              </w:rPr>
                              <w:t>set</w:t>
                            </w:r>
                            <w:r>
                              <w:rPr>
                                <w:rFonts w:ascii="Arial"/>
                                <w:spacing w:val="2"/>
                              </w:rPr>
                              <w:t xml:space="preserve"> </w:t>
                            </w:r>
                            <w:r>
                              <w:rPr>
                                <w:rFonts w:ascii="Arial"/>
                                <w:spacing w:val="-2"/>
                              </w:rPr>
                              <w:t>out</w:t>
                            </w:r>
                            <w:r>
                              <w:rPr>
                                <w:rFonts w:ascii="Arial"/>
                                <w:spacing w:val="2"/>
                              </w:rPr>
                              <w:t xml:space="preserve"> </w:t>
                            </w:r>
                            <w:r>
                              <w:rPr>
                                <w:rFonts w:ascii="Arial"/>
                              </w:rPr>
                              <w:t>on</w:t>
                            </w:r>
                            <w:r>
                              <w:rPr>
                                <w:rFonts w:ascii="Arial"/>
                                <w:spacing w:val="-2"/>
                              </w:rPr>
                              <w:t xml:space="preserve"> </w:t>
                            </w:r>
                            <w:r>
                              <w:rPr>
                                <w:rFonts w:ascii="Arial"/>
                                <w:spacing w:val="-1"/>
                              </w:rPr>
                              <w:t>this</w:t>
                            </w:r>
                            <w:r>
                              <w:rPr>
                                <w:rFonts w:ascii="Arial"/>
                                <w:spacing w:val="-4"/>
                              </w:rPr>
                              <w:t xml:space="preserve"> </w:t>
                            </w:r>
                            <w:r>
                              <w:rPr>
                                <w:rFonts w:ascii="Arial"/>
                                <w:spacing w:val="-1"/>
                              </w:rPr>
                              <w:t>Form.</w:t>
                            </w:r>
                          </w:p>
                          <w:p w14:paraId="56FACC32" w14:textId="77777777" w:rsidR="00E244AA" w:rsidRDefault="00E244AA">
                            <w:pPr>
                              <w:spacing w:line="251" w:lineRule="exact"/>
                              <w:ind w:left="28"/>
                              <w:jc w:val="both"/>
                              <w:rPr>
                                <w:rFonts w:ascii="Arial" w:eastAsia="Arial" w:hAnsi="Arial" w:cs="Arial"/>
                              </w:rPr>
                              <w:pPrChange w:id="413" w:author="Denise Champagne" w:date="2016-12-13T16:16:00Z">
                                <w:pPr>
                                  <w:spacing w:line="251" w:lineRule="exact"/>
                                  <w:ind w:left="28"/>
                                </w:pPr>
                              </w:pPrChange>
                            </w:pPr>
                            <w:r>
                              <w:rPr>
                                <w:rFonts w:ascii="Arial" w:eastAsia="Arial" w:hAnsi="Arial" w:cs="Arial"/>
                                <w:spacing w:val="-1"/>
                              </w:rPr>
                              <w:t>Where</w:t>
                            </w:r>
                            <w:r>
                              <w:rPr>
                                <w:rFonts w:ascii="Arial" w:eastAsia="Arial" w:hAnsi="Arial" w:cs="Arial"/>
                                <w:spacing w:val="-2"/>
                              </w:rPr>
                              <w:t xml:space="preserve"> </w:t>
                            </w:r>
                            <w:r>
                              <w:rPr>
                                <w:rFonts w:ascii="Arial" w:eastAsia="Arial" w:hAnsi="Arial" w:cs="Arial"/>
                              </w:rPr>
                              <w:t xml:space="preserve">no </w:t>
                            </w:r>
                            <w:r>
                              <w:rPr>
                                <w:rFonts w:ascii="Arial" w:eastAsia="Arial" w:hAnsi="Arial" w:cs="Arial"/>
                                <w:spacing w:val="-1"/>
                              </w:rPr>
                              <w:t xml:space="preserve">bid, state </w:t>
                            </w:r>
                            <w:r>
                              <w:rPr>
                                <w:rFonts w:ascii="Arial" w:eastAsia="Arial" w:hAnsi="Arial" w:cs="Arial"/>
                                <w:b/>
                                <w:bCs/>
                                <w:spacing w:val="-1"/>
                              </w:rPr>
                              <w:t>‘nil’</w:t>
                            </w:r>
                            <w:r>
                              <w:rPr>
                                <w:rFonts w:ascii="Arial" w:eastAsia="Arial" w:hAnsi="Arial" w:cs="Arial"/>
                                <w:spacing w:val="-1"/>
                              </w:rPr>
                              <w:t xml:space="preserve">. </w:t>
                            </w:r>
                            <w:r>
                              <w:rPr>
                                <w:rFonts w:ascii="Arial" w:eastAsia="Arial" w:hAnsi="Arial" w:cs="Arial"/>
                              </w:rPr>
                              <w:t>A price</w:t>
                            </w:r>
                            <w:r>
                              <w:rPr>
                                <w:rFonts w:ascii="Arial" w:eastAsia="Arial" w:hAnsi="Arial" w:cs="Arial"/>
                                <w:spacing w:val="-3"/>
                              </w:rPr>
                              <w:t xml:space="preserve"> </w:t>
                            </w:r>
                            <w:r>
                              <w:rPr>
                                <w:rFonts w:ascii="Arial" w:eastAsia="Arial" w:hAnsi="Arial" w:cs="Arial"/>
                                <w:spacing w:val="-1"/>
                              </w:rPr>
                              <w:t>category</w:t>
                            </w:r>
                            <w:r>
                              <w:rPr>
                                <w:rFonts w:ascii="Arial" w:eastAsia="Arial" w:hAnsi="Arial" w:cs="Arial"/>
                                <w:spacing w:val="-2"/>
                              </w:rPr>
                              <w:t xml:space="preserve"> </w:t>
                            </w:r>
                            <w:r>
                              <w:rPr>
                                <w:rFonts w:ascii="Arial" w:eastAsia="Arial" w:hAnsi="Arial" w:cs="Arial"/>
                                <w:spacing w:val="-1"/>
                              </w:rPr>
                              <w:t>that</w:t>
                            </w:r>
                            <w:r>
                              <w:rPr>
                                <w:rFonts w:ascii="Arial" w:eastAsia="Arial" w:hAnsi="Arial" w:cs="Arial"/>
                                <w:spacing w:val="2"/>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spacing w:val="-1"/>
                              </w:rPr>
                              <w:t>left blank</w:t>
                            </w:r>
                            <w:r>
                              <w:rPr>
                                <w:rFonts w:ascii="Arial" w:eastAsia="Arial" w:hAnsi="Arial" w:cs="Arial"/>
                                <w:spacing w:val="1"/>
                              </w:rPr>
                              <w:t xml:space="preserve"> </w:t>
                            </w:r>
                            <w:r>
                              <w:rPr>
                                <w:rFonts w:ascii="Arial" w:eastAsia="Arial" w:hAnsi="Arial" w:cs="Arial"/>
                                <w:spacing w:val="-2"/>
                              </w:rPr>
                              <w:t>will</w:t>
                            </w:r>
                            <w:r>
                              <w:rPr>
                                <w:rFonts w:ascii="Arial" w:eastAsia="Arial" w:hAnsi="Arial" w:cs="Arial"/>
                              </w:rPr>
                              <w:t xml:space="preserve"> be </w:t>
                            </w:r>
                            <w:r>
                              <w:rPr>
                                <w:rFonts w:ascii="Arial" w:eastAsia="Arial" w:hAnsi="Arial" w:cs="Arial"/>
                                <w:spacing w:val="-1"/>
                              </w:rPr>
                              <w:t>interpreted</w:t>
                            </w:r>
                            <w:r>
                              <w:rPr>
                                <w:rFonts w:ascii="Arial" w:eastAsia="Arial" w:hAnsi="Arial" w:cs="Arial"/>
                              </w:rPr>
                              <w:t xml:space="preserve"> as a</w:t>
                            </w:r>
                            <w:r>
                              <w:rPr>
                                <w:rFonts w:ascii="Arial" w:eastAsia="Arial" w:hAnsi="Arial" w:cs="Arial"/>
                                <w:spacing w:val="-2"/>
                              </w:rPr>
                              <w:t xml:space="preserve"> </w:t>
                            </w:r>
                            <w:r>
                              <w:rPr>
                                <w:rFonts w:ascii="Arial" w:eastAsia="Arial" w:hAnsi="Arial" w:cs="Arial"/>
                              </w:rPr>
                              <w:t xml:space="preserve">no </w:t>
                            </w:r>
                            <w:r>
                              <w:rPr>
                                <w:rFonts w:ascii="Arial" w:eastAsia="Arial" w:hAnsi="Arial" w:cs="Arial"/>
                                <w:spacing w:val="-1"/>
                              </w:rPr>
                              <w:t>bid</w:t>
                            </w:r>
                            <w:ins w:id="414" w:author="Robert Allen" w:date="2016-12-07T17:29:00Z">
                              <w:r>
                                <w:rPr>
                                  <w:rFonts w:ascii="Arial" w:eastAsia="Arial" w:hAnsi="Arial" w:cs="Arial"/>
                                  <w:spacing w:val="-1"/>
                                </w:rPr>
                                <w:t>.</w:t>
                              </w:r>
                            </w:ins>
                          </w:p>
                        </w:txbxContent>
                      </wps:txbx>
                      <wps:bodyPr rot="0" vert="horz" wrap="square" lIns="0" tIns="0" rIns="0" bIns="0" anchor="t" anchorCtr="0" upright="1">
                        <a:noAutofit/>
                      </wps:bodyPr>
                    </wps:wsp>
                  </a:graphicData>
                </a:graphic>
              </wp:inline>
            </w:drawing>
          </mc:Choice>
          <mc:Fallback>
            <w:pict>
              <v:shape w14:anchorId="4DEC37DA" id="Text Box 64" o:spid="_x0000_s1027" type="#_x0000_t202" style="width:475.3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" fillcolor="#dfdfdf" stroked="f">
                <v:textbox inset="0,0,0,0">
                  <w:txbxContent>
                    <w:p w14:paraId="6E55772B" w14:textId="77777777" w:rsidR="00E244AA" w:rsidRDefault="00E244AA">
                      <w:pPr>
                        <w:spacing w:before="2" w:line="252" w:lineRule="exact"/>
                        <w:ind w:left="28" w:right="32"/>
                        <w:jc w:val="both"/>
                        <w:rPr>
                          <w:rFonts w:ascii="Arial" w:eastAsia="Arial" w:hAnsi="Arial" w:cs="Arial"/>
                        </w:rPr>
                        <w:pPrChange w:id="415" w:author="Denise Champagne" w:date="2016-12-13T16:16:00Z">
                          <w:pPr>
                            <w:spacing w:before="2" w:line="252" w:lineRule="exact"/>
                            <w:ind w:left="28" w:right="32"/>
                          </w:pPr>
                        </w:pPrChange>
                      </w:pPr>
                      <w:r>
                        <w:rPr>
                          <w:rFonts w:ascii="Arial"/>
                          <w:spacing w:val="-1"/>
                        </w:rPr>
                        <w:t>Proponents</w:t>
                      </w:r>
                      <w:r>
                        <w:rPr>
                          <w:rFonts w:ascii="Arial"/>
                          <w:spacing w:val="60"/>
                        </w:rPr>
                        <w:t xml:space="preserve"> </w:t>
                      </w:r>
                      <w:r>
                        <w:rPr>
                          <w:rFonts w:ascii="Arial"/>
                        </w:rPr>
                        <w:t xml:space="preserve">must </w:t>
                      </w:r>
                      <w:r>
                        <w:rPr>
                          <w:rFonts w:ascii="Arial"/>
                          <w:spacing w:val="2"/>
                        </w:rPr>
                        <w:t>not</w:t>
                      </w:r>
                      <w:r>
                        <w:rPr>
                          <w:rFonts w:ascii="Arial"/>
                        </w:rPr>
                        <w:t xml:space="preserve"> </w:t>
                      </w:r>
                      <w:r>
                        <w:rPr>
                          <w:rFonts w:ascii="Arial"/>
                          <w:spacing w:val="5"/>
                        </w:rPr>
                        <w:t>amend</w:t>
                      </w:r>
                      <w:r>
                        <w:rPr>
                          <w:rFonts w:ascii="Arial"/>
                        </w:rPr>
                        <w:t xml:space="preserve"> </w:t>
                      </w:r>
                      <w:r>
                        <w:rPr>
                          <w:rFonts w:ascii="Arial"/>
                          <w:spacing w:val="2"/>
                        </w:rPr>
                        <w:t>this</w:t>
                      </w:r>
                      <w:r>
                        <w:rPr>
                          <w:rFonts w:ascii="Arial"/>
                        </w:rPr>
                        <w:t xml:space="preserve"> </w:t>
                      </w:r>
                      <w:r>
                        <w:rPr>
                          <w:rFonts w:ascii="Arial"/>
                          <w:spacing w:val="2"/>
                        </w:rPr>
                        <w:t>Form</w:t>
                      </w:r>
                      <w:r>
                        <w:rPr>
                          <w:rFonts w:ascii="Arial"/>
                        </w:rPr>
                        <w:t xml:space="preserve"> </w:t>
                      </w:r>
                      <w:r>
                        <w:rPr>
                          <w:rFonts w:ascii="Arial"/>
                          <w:spacing w:val="3"/>
                        </w:rPr>
                        <w:t>in</w:t>
                      </w:r>
                      <w:r>
                        <w:rPr>
                          <w:rFonts w:ascii="Arial"/>
                        </w:rPr>
                        <w:t xml:space="preserve"> </w:t>
                      </w:r>
                      <w:r>
                        <w:rPr>
                          <w:rFonts w:ascii="Arial"/>
                          <w:spacing w:val="4"/>
                        </w:rPr>
                        <w:t>any</w:t>
                      </w:r>
                      <w:r>
                        <w:rPr>
                          <w:rFonts w:ascii="Arial"/>
                        </w:rPr>
                        <w:t xml:space="preserve"> </w:t>
                      </w:r>
                      <w:r>
                        <w:rPr>
                          <w:rFonts w:ascii="Arial"/>
                          <w:spacing w:val="2"/>
                        </w:rPr>
                        <w:t>way</w:t>
                      </w:r>
                      <w:r>
                        <w:rPr>
                          <w:rFonts w:ascii="Arial"/>
                        </w:rPr>
                        <w:t xml:space="preserve"> </w:t>
                      </w:r>
                      <w:r>
                        <w:rPr>
                          <w:rFonts w:ascii="Arial"/>
                          <w:spacing w:val="1"/>
                        </w:rPr>
                        <w:t>other</w:t>
                      </w:r>
                      <w:r>
                        <w:rPr>
                          <w:rFonts w:ascii="Arial"/>
                        </w:rPr>
                        <w:t xml:space="preserve"> </w:t>
                      </w:r>
                      <w:r>
                        <w:rPr>
                          <w:rFonts w:ascii="Arial"/>
                          <w:spacing w:val="2"/>
                        </w:rPr>
                        <w:t>than</w:t>
                      </w:r>
                      <w:r>
                        <w:rPr>
                          <w:rFonts w:ascii="Arial"/>
                        </w:rPr>
                        <w:t xml:space="preserve"> </w:t>
                      </w:r>
                      <w:r>
                        <w:rPr>
                          <w:rFonts w:ascii="Arial"/>
                          <w:spacing w:val="1"/>
                        </w:rPr>
                        <w:t>by</w:t>
                      </w:r>
                      <w:r>
                        <w:rPr>
                          <w:rFonts w:ascii="Arial"/>
                        </w:rPr>
                        <w:t xml:space="preserve"> </w:t>
                      </w:r>
                      <w:r>
                        <w:rPr>
                          <w:rFonts w:ascii="Arial"/>
                          <w:spacing w:val="1"/>
                        </w:rPr>
                        <w:t>providing</w:t>
                      </w:r>
                      <w:r>
                        <w:rPr>
                          <w:rFonts w:ascii="Arial"/>
                        </w:rPr>
                        <w:t xml:space="preserve"> </w:t>
                      </w:r>
                      <w:r>
                        <w:rPr>
                          <w:rFonts w:ascii="Arial"/>
                          <w:spacing w:val="3"/>
                        </w:rPr>
                        <w:t>the</w:t>
                      </w:r>
                      <w:r>
                        <w:rPr>
                          <w:rFonts w:ascii="Arial"/>
                        </w:rPr>
                        <w:t xml:space="preserve"> </w:t>
                      </w:r>
                      <w:r>
                        <w:rPr>
                          <w:rFonts w:ascii="Arial"/>
                          <w:spacing w:val="1"/>
                        </w:rPr>
                        <w:t>requested</w:t>
                      </w:r>
                      <w:r>
                        <w:rPr>
                          <w:rFonts w:ascii="Arial"/>
                          <w:spacing w:val="41"/>
                        </w:rPr>
                        <w:t xml:space="preserve"> </w:t>
                      </w:r>
                      <w:r>
                        <w:rPr>
                          <w:rFonts w:ascii="Arial"/>
                          <w:spacing w:val="-1"/>
                        </w:rPr>
                        <w:t>information.</w:t>
                      </w:r>
                    </w:p>
                    <w:p w14:paraId="5FC9ACE6" w14:textId="77777777" w:rsidR="00E244AA" w:rsidRDefault="00E244AA">
                      <w:pPr>
                        <w:spacing w:line="249" w:lineRule="exact"/>
                        <w:ind w:left="28"/>
                        <w:jc w:val="both"/>
                        <w:rPr>
                          <w:rFonts w:ascii="Arial" w:eastAsia="Arial" w:hAnsi="Arial" w:cs="Arial"/>
                        </w:rPr>
                        <w:pPrChange w:id="416" w:author="Denise Champagne" w:date="2016-12-13T16:16:00Z">
                          <w:pPr>
                            <w:spacing w:line="249" w:lineRule="exact"/>
                            <w:ind w:left="28"/>
                          </w:pPr>
                        </w:pPrChange>
                      </w:pPr>
                      <w:r>
                        <w:rPr>
                          <w:rFonts w:ascii="Arial"/>
                          <w:spacing w:val="-1"/>
                        </w:rPr>
                        <w:t>No</w:t>
                      </w:r>
                      <w:r>
                        <w:rPr>
                          <w:rFonts w:ascii="Arial"/>
                        </w:rPr>
                        <w:t xml:space="preserve"> other</w:t>
                      </w:r>
                      <w:r>
                        <w:rPr>
                          <w:rFonts w:ascii="Arial"/>
                          <w:spacing w:val="-3"/>
                        </w:rPr>
                        <w:t xml:space="preserve"> </w:t>
                      </w:r>
                      <w:r>
                        <w:rPr>
                          <w:rFonts w:ascii="Arial"/>
                          <w:spacing w:val="-1"/>
                        </w:rPr>
                        <w:t>fees</w:t>
                      </w:r>
                      <w:r>
                        <w:rPr>
                          <w:rFonts w:ascii="Arial"/>
                          <w:spacing w:val="1"/>
                        </w:rPr>
                        <w:t xml:space="preserve"> </w:t>
                      </w:r>
                      <w:r>
                        <w:rPr>
                          <w:rFonts w:ascii="Arial"/>
                          <w:spacing w:val="-2"/>
                        </w:rPr>
                        <w:t>or</w:t>
                      </w:r>
                      <w:r>
                        <w:rPr>
                          <w:rFonts w:ascii="Arial"/>
                          <w:spacing w:val="1"/>
                        </w:rPr>
                        <w:t xml:space="preserve"> </w:t>
                      </w:r>
                      <w:r>
                        <w:rPr>
                          <w:rFonts w:ascii="Arial"/>
                          <w:spacing w:val="-1"/>
                        </w:rPr>
                        <w:t>charges</w:t>
                      </w:r>
                      <w:r>
                        <w:rPr>
                          <w:rFonts w:ascii="Arial"/>
                          <w:spacing w:val="-2"/>
                        </w:rPr>
                        <w:t xml:space="preserve"> </w:t>
                      </w:r>
                      <w:r>
                        <w:rPr>
                          <w:rFonts w:ascii="Arial"/>
                        </w:rPr>
                        <w:t>are</w:t>
                      </w:r>
                      <w:r>
                        <w:rPr>
                          <w:rFonts w:ascii="Arial"/>
                          <w:spacing w:val="-2"/>
                        </w:rPr>
                        <w:t xml:space="preserve"> </w:t>
                      </w:r>
                      <w:r>
                        <w:rPr>
                          <w:rFonts w:ascii="Arial"/>
                          <w:spacing w:val="-1"/>
                        </w:rPr>
                        <w:t>payable</w:t>
                      </w:r>
                      <w:r>
                        <w:rPr>
                          <w:rFonts w:ascii="Arial"/>
                        </w:rPr>
                        <w:t xml:space="preserve"> for</w:t>
                      </w:r>
                      <w:r>
                        <w:rPr>
                          <w:rFonts w:ascii="Arial"/>
                          <w:spacing w:val="-1"/>
                        </w:rPr>
                        <w:t xml:space="preserve"> other than</w:t>
                      </w:r>
                      <w:r>
                        <w:rPr>
                          <w:rFonts w:ascii="Arial"/>
                        </w:rPr>
                        <w:t xml:space="preserve"> </w:t>
                      </w:r>
                      <w:r>
                        <w:rPr>
                          <w:rFonts w:ascii="Arial"/>
                          <w:spacing w:val="-1"/>
                        </w:rPr>
                        <w:t>those</w:t>
                      </w:r>
                      <w:r>
                        <w:rPr>
                          <w:rFonts w:ascii="Arial"/>
                          <w:spacing w:val="-2"/>
                        </w:rPr>
                        <w:t xml:space="preserve"> </w:t>
                      </w:r>
                      <w:r>
                        <w:rPr>
                          <w:rFonts w:ascii="Arial"/>
                          <w:spacing w:val="-1"/>
                        </w:rPr>
                        <w:t>set</w:t>
                      </w:r>
                      <w:r>
                        <w:rPr>
                          <w:rFonts w:ascii="Arial"/>
                          <w:spacing w:val="2"/>
                        </w:rPr>
                        <w:t xml:space="preserve"> </w:t>
                      </w:r>
                      <w:r>
                        <w:rPr>
                          <w:rFonts w:ascii="Arial"/>
                          <w:spacing w:val="-2"/>
                        </w:rPr>
                        <w:t>out</w:t>
                      </w:r>
                      <w:r>
                        <w:rPr>
                          <w:rFonts w:ascii="Arial"/>
                          <w:spacing w:val="2"/>
                        </w:rPr>
                        <w:t xml:space="preserve"> </w:t>
                      </w:r>
                      <w:r>
                        <w:rPr>
                          <w:rFonts w:ascii="Arial"/>
                        </w:rPr>
                        <w:t>on</w:t>
                      </w:r>
                      <w:r>
                        <w:rPr>
                          <w:rFonts w:ascii="Arial"/>
                          <w:spacing w:val="-2"/>
                        </w:rPr>
                        <w:t xml:space="preserve"> </w:t>
                      </w:r>
                      <w:r>
                        <w:rPr>
                          <w:rFonts w:ascii="Arial"/>
                          <w:spacing w:val="-1"/>
                        </w:rPr>
                        <w:t>this</w:t>
                      </w:r>
                      <w:r>
                        <w:rPr>
                          <w:rFonts w:ascii="Arial"/>
                          <w:spacing w:val="-4"/>
                        </w:rPr>
                        <w:t xml:space="preserve"> </w:t>
                      </w:r>
                      <w:r>
                        <w:rPr>
                          <w:rFonts w:ascii="Arial"/>
                          <w:spacing w:val="-1"/>
                        </w:rPr>
                        <w:t>Form.</w:t>
                      </w:r>
                    </w:p>
                    <w:p w14:paraId="56FACC32" w14:textId="77777777" w:rsidR="00E244AA" w:rsidRDefault="00E244AA">
                      <w:pPr>
                        <w:spacing w:line="251" w:lineRule="exact"/>
                        <w:ind w:left="28"/>
                        <w:jc w:val="both"/>
                        <w:rPr>
                          <w:rFonts w:ascii="Arial" w:eastAsia="Arial" w:hAnsi="Arial" w:cs="Arial"/>
                        </w:rPr>
                        <w:pPrChange w:id="417" w:author="Denise Champagne" w:date="2016-12-13T16:16:00Z">
                          <w:pPr>
                            <w:spacing w:line="251" w:lineRule="exact"/>
                            <w:ind w:left="28"/>
                          </w:pPr>
                        </w:pPrChange>
                      </w:pPr>
                      <w:r>
                        <w:rPr>
                          <w:rFonts w:ascii="Arial" w:eastAsia="Arial" w:hAnsi="Arial" w:cs="Arial"/>
                          <w:spacing w:val="-1"/>
                        </w:rPr>
                        <w:t>Where</w:t>
                      </w:r>
                      <w:r>
                        <w:rPr>
                          <w:rFonts w:ascii="Arial" w:eastAsia="Arial" w:hAnsi="Arial" w:cs="Arial"/>
                          <w:spacing w:val="-2"/>
                        </w:rPr>
                        <w:t xml:space="preserve"> </w:t>
                      </w:r>
                      <w:r>
                        <w:rPr>
                          <w:rFonts w:ascii="Arial" w:eastAsia="Arial" w:hAnsi="Arial" w:cs="Arial"/>
                        </w:rPr>
                        <w:t xml:space="preserve">no </w:t>
                      </w:r>
                      <w:r>
                        <w:rPr>
                          <w:rFonts w:ascii="Arial" w:eastAsia="Arial" w:hAnsi="Arial" w:cs="Arial"/>
                          <w:spacing w:val="-1"/>
                        </w:rPr>
                        <w:t xml:space="preserve">bid, state </w:t>
                      </w:r>
                      <w:r>
                        <w:rPr>
                          <w:rFonts w:ascii="Arial" w:eastAsia="Arial" w:hAnsi="Arial" w:cs="Arial"/>
                          <w:b/>
                          <w:bCs/>
                          <w:spacing w:val="-1"/>
                        </w:rPr>
                        <w:t>‘nil’</w:t>
                      </w:r>
                      <w:r>
                        <w:rPr>
                          <w:rFonts w:ascii="Arial" w:eastAsia="Arial" w:hAnsi="Arial" w:cs="Arial"/>
                          <w:spacing w:val="-1"/>
                        </w:rPr>
                        <w:t xml:space="preserve">. </w:t>
                      </w:r>
                      <w:r>
                        <w:rPr>
                          <w:rFonts w:ascii="Arial" w:eastAsia="Arial" w:hAnsi="Arial" w:cs="Arial"/>
                        </w:rPr>
                        <w:t>A price</w:t>
                      </w:r>
                      <w:r>
                        <w:rPr>
                          <w:rFonts w:ascii="Arial" w:eastAsia="Arial" w:hAnsi="Arial" w:cs="Arial"/>
                          <w:spacing w:val="-3"/>
                        </w:rPr>
                        <w:t xml:space="preserve"> </w:t>
                      </w:r>
                      <w:r>
                        <w:rPr>
                          <w:rFonts w:ascii="Arial" w:eastAsia="Arial" w:hAnsi="Arial" w:cs="Arial"/>
                          <w:spacing w:val="-1"/>
                        </w:rPr>
                        <w:t>category</w:t>
                      </w:r>
                      <w:r>
                        <w:rPr>
                          <w:rFonts w:ascii="Arial" w:eastAsia="Arial" w:hAnsi="Arial" w:cs="Arial"/>
                          <w:spacing w:val="-2"/>
                        </w:rPr>
                        <w:t xml:space="preserve"> </w:t>
                      </w:r>
                      <w:r>
                        <w:rPr>
                          <w:rFonts w:ascii="Arial" w:eastAsia="Arial" w:hAnsi="Arial" w:cs="Arial"/>
                          <w:spacing w:val="-1"/>
                        </w:rPr>
                        <w:t>that</w:t>
                      </w:r>
                      <w:r>
                        <w:rPr>
                          <w:rFonts w:ascii="Arial" w:eastAsia="Arial" w:hAnsi="Arial" w:cs="Arial"/>
                          <w:spacing w:val="2"/>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spacing w:val="-1"/>
                        </w:rPr>
                        <w:t>left blank</w:t>
                      </w:r>
                      <w:r>
                        <w:rPr>
                          <w:rFonts w:ascii="Arial" w:eastAsia="Arial" w:hAnsi="Arial" w:cs="Arial"/>
                          <w:spacing w:val="1"/>
                        </w:rPr>
                        <w:t xml:space="preserve"> </w:t>
                      </w:r>
                      <w:r>
                        <w:rPr>
                          <w:rFonts w:ascii="Arial" w:eastAsia="Arial" w:hAnsi="Arial" w:cs="Arial"/>
                          <w:spacing w:val="-2"/>
                        </w:rPr>
                        <w:t>will</w:t>
                      </w:r>
                      <w:r>
                        <w:rPr>
                          <w:rFonts w:ascii="Arial" w:eastAsia="Arial" w:hAnsi="Arial" w:cs="Arial"/>
                        </w:rPr>
                        <w:t xml:space="preserve"> be </w:t>
                      </w:r>
                      <w:r>
                        <w:rPr>
                          <w:rFonts w:ascii="Arial" w:eastAsia="Arial" w:hAnsi="Arial" w:cs="Arial"/>
                          <w:spacing w:val="-1"/>
                        </w:rPr>
                        <w:t>interpreted</w:t>
                      </w:r>
                      <w:r>
                        <w:rPr>
                          <w:rFonts w:ascii="Arial" w:eastAsia="Arial" w:hAnsi="Arial" w:cs="Arial"/>
                        </w:rPr>
                        <w:t xml:space="preserve"> as a</w:t>
                      </w:r>
                      <w:r>
                        <w:rPr>
                          <w:rFonts w:ascii="Arial" w:eastAsia="Arial" w:hAnsi="Arial" w:cs="Arial"/>
                          <w:spacing w:val="-2"/>
                        </w:rPr>
                        <w:t xml:space="preserve"> </w:t>
                      </w:r>
                      <w:r>
                        <w:rPr>
                          <w:rFonts w:ascii="Arial" w:eastAsia="Arial" w:hAnsi="Arial" w:cs="Arial"/>
                        </w:rPr>
                        <w:t xml:space="preserve">no </w:t>
                      </w:r>
                      <w:r>
                        <w:rPr>
                          <w:rFonts w:ascii="Arial" w:eastAsia="Arial" w:hAnsi="Arial" w:cs="Arial"/>
                          <w:spacing w:val="-1"/>
                        </w:rPr>
                        <w:t>bid</w:t>
                      </w:r>
                      <w:ins w:id="418" w:author="Robert Allen" w:date="2016-12-07T17:29:00Z">
                        <w:r>
                          <w:rPr>
                            <w:rFonts w:ascii="Arial" w:eastAsia="Arial" w:hAnsi="Arial" w:cs="Arial"/>
                            <w:spacing w:val="-1"/>
                          </w:rPr>
                          <w:t>.</w:t>
                        </w:r>
                      </w:ins>
                    </w:p>
                  </w:txbxContent>
                </v:textbox>
                <w10:anchorlock/>
              </v:shape>
            </w:pict>
          </mc:Fallback>
        </mc:AlternateContent>
      </w:r>
    </w:p>
    <w:p w14:paraId="0A27A888" w14:textId="77777777" w:rsidR="0025209C" w:rsidRPr="00093FBC" w:rsidDel="00093FBC" w:rsidRDefault="0025209C" w:rsidP="0083613A">
      <w:pPr>
        <w:jc w:val="both"/>
        <w:rPr>
          <w:del w:id="415" w:author="Denise Champagne" w:date="2016-12-13T16:16:00Z"/>
          <w:rFonts w:ascii="Arial" w:eastAsia="Arial" w:hAnsi="Arial" w:cs="Arial"/>
          <w:b/>
          <w:bCs/>
          <w:rPrChange w:id="416" w:author="Denise Champagne" w:date="2016-12-13T16:16:00Z">
            <w:rPr>
              <w:del w:id="417" w:author="Denise Champagne" w:date="2016-12-13T16:16:00Z"/>
              <w:rFonts w:ascii="Arial" w:eastAsia="Arial" w:hAnsi="Arial" w:cs="Arial"/>
              <w:b/>
              <w:bCs/>
              <w:sz w:val="20"/>
              <w:szCs w:val="20"/>
            </w:rPr>
          </w:rPrChange>
        </w:rPr>
      </w:pPr>
    </w:p>
    <w:p w14:paraId="2E79256D" w14:textId="77777777" w:rsidR="0025209C" w:rsidRPr="00D272CB" w:rsidRDefault="0025209C" w:rsidP="0083613A">
      <w:pPr>
        <w:jc w:val="both"/>
        <w:rPr>
          <w:rFonts w:ascii="Arial" w:eastAsia="Arial" w:hAnsi="Arial" w:cs="Arial"/>
          <w:b/>
          <w:bCs/>
          <w:sz w:val="19"/>
          <w:szCs w:val="19"/>
        </w:rPr>
      </w:pPr>
    </w:p>
    <w:p w14:paraId="789D8D07" w14:textId="77777777" w:rsidR="0025209C" w:rsidRPr="00D272CB" w:rsidRDefault="00CD6F40" w:rsidP="00FD395C">
      <w:pPr>
        <w:jc w:val="both"/>
        <w:rPr>
          <w:rFonts w:ascii="Arial" w:eastAsia="Arial" w:hAnsi="Arial" w:cs="Arial"/>
        </w:rPr>
      </w:pPr>
      <w:r w:rsidRPr="00D272CB">
        <w:rPr>
          <w:rFonts w:ascii="Arial" w:hAnsi="Arial"/>
        </w:rPr>
        <w:t>The</w:t>
      </w:r>
      <w:r w:rsidRPr="00D272CB">
        <w:rPr>
          <w:rFonts w:ascii="Arial" w:hAnsi="Arial"/>
          <w:spacing w:val="-2"/>
        </w:rPr>
        <w:t xml:space="preserve"> </w:t>
      </w:r>
      <w:r w:rsidRPr="00D272CB">
        <w:rPr>
          <w:rFonts w:ascii="Arial" w:hAnsi="Arial"/>
          <w:spacing w:val="-1"/>
        </w:rPr>
        <w:t xml:space="preserve">proponent must </w:t>
      </w:r>
      <w:r w:rsidRPr="00D272CB">
        <w:rPr>
          <w:rFonts w:ascii="Arial" w:hAnsi="Arial"/>
          <w:spacing w:val="-2"/>
        </w:rPr>
        <w:t>provide</w:t>
      </w:r>
      <w:r w:rsidRPr="00D272CB">
        <w:rPr>
          <w:rFonts w:ascii="Arial" w:hAnsi="Arial"/>
        </w:rPr>
        <w:t xml:space="preserve"> the</w:t>
      </w:r>
      <w:r w:rsidRPr="00D272CB">
        <w:rPr>
          <w:rFonts w:ascii="Arial" w:hAnsi="Arial"/>
          <w:spacing w:val="-1"/>
        </w:rPr>
        <w:t xml:space="preserve"> management</w:t>
      </w:r>
      <w:r w:rsidRPr="00D272CB">
        <w:rPr>
          <w:rFonts w:ascii="Arial" w:hAnsi="Arial"/>
          <w:spacing w:val="-3"/>
        </w:rPr>
        <w:t xml:space="preserve"> </w:t>
      </w:r>
      <w:r w:rsidRPr="00D272CB">
        <w:rPr>
          <w:rFonts w:ascii="Arial" w:hAnsi="Arial"/>
        </w:rPr>
        <w:t>fee</w:t>
      </w:r>
      <w:r w:rsidRPr="00D272CB">
        <w:rPr>
          <w:rFonts w:ascii="Arial" w:hAnsi="Arial"/>
          <w:spacing w:val="2"/>
        </w:rPr>
        <w:t xml:space="preserve"> </w:t>
      </w:r>
      <w:r w:rsidRPr="00D272CB">
        <w:rPr>
          <w:rFonts w:ascii="Arial" w:hAnsi="Arial"/>
          <w:spacing w:val="-1"/>
        </w:rPr>
        <w:t>proposed</w:t>
      </w:r>
      <w:r w:rsidRPr="00D272CB">
        <w:rPr>
          <w:rFonts w:ascii="Arial" w:hAnsi="Arial"/>
          <w:spacing w:val="-4"/>
        </w:rPr>
        <w:t xml:space="preserve"> </w:t>
      </w:r>
      <w:r w:rsidRPr="00D272CB">
        <w:rPr>
          <w:rFonts w:ascii="Arial" w:hAnsi="Arial"/>
        </w:rPr>
        <w:t>to</w:t>
      </w:r>
      <w:r w:rsidRPr="00D272CB">
        <w:rPr>
          <w:rFonts w:ascii="Arial" w:hAnsi="Arial"/>
          <w:spacing w:val="-2"/>
        </w:rPr>
        <w:t xml:space="preserve"> </w:t>
      </w:r>
      <w:r w:rsidRPr="00D272CB">
        <w:rPr>
          <w:rFonts w:ascii="Arial" w:hAnsi="Arial"/>
        </w:rPr>
        <w:t xml:space="preserve">be </w:t>
      </w:r>
      <w:r w:rsidRPr="00D272CB">
        <w:rPr>
          <w:rFonts w:ascii="Arial" w:hAnsi="Arial"/>
          <w:spacing w:val="-2"/>
        </w:rPr>
        <w:t xml:space="preserve">charged </w:t>
      </w:r>
      <w:r w:rsidRPr="00D272CB">
        <w:rPr>
          <w:rFonts w:ascii="Arial" w:hAnsi="Arial"/>
        </w:rPr>
        <w:t>for</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provision</w:t>
      </w:r>
      <w:r w:rsidRPr="00D272CB">
        <w:rPr>
          <w:rFonts w:ascii="Arial" w:hAnsi="Arial"/>
        </w:rPr>
        <w:t xml:space="preserve"> </w:t>
      </w:r>
      <w:r w:rsidRPr="00D272CB">
        <w:rPr>
          <w:rFonts w:ascii="Arial" w:hAnsi="Arial"/>
          <w:spacing w:val="-2"/>
        </w:rPr>
        <w:t>of</w:t>
      </w:r>
      <w:r w:rsidRPr="00D272CB">
        <w:rPr>
          <w:rFonts w:ascii="Arial" w:hAnsi="Arial"/>
          <w:spacing w:val="-1"/>
        </w:rPr>
        <w:t xml:space="preserve"> </w:t>
      </w:r>
      <w:r w:rsidRPr="00D272CB">
        <w:rPr>
          <w:rFonts w:ascii="Arial" w:hAnsi="Arial"/>
        </w:rPr>
        <w:t>the</w:t>
      </w:r>
      <w:r w:rsidRPr="00D272CB">
        <w:rPr>
          <w:rFonts w:ascii="Arial" w:hAnsi="Arial"/>
          <w:spacing w:val="65"/>
        </w:rPr>
        <w:t xml:space="preserve"> </w:t>
      </w:r>
      <w:r w:rsidR="00FE4728" w:rsidRPr="00D272CB">
        <w:rPr>
          <w:rFonts w:ascii="Arial" w:hAnsi="Arial"/>
          <w:spacing w:val="-1"/>
        </w:rPr>
        <w:t>S</w:t>
      </w:r>
      <w:r w:rsidRPr="00D272CB">
        <w:rPr>
          <w:rFonts w:ascii="Arial" w:hAnsi="Arial"/>
          <w:spacing w:val="-1"/>
        </w:rPr>
        <w:t>ervices.</w:t>
      </w:r>
      <w:r w:rsidRPr="00D272CB">
        <w:rPr>
          <w:rFonts w:ascii="Arial" w:hAnsi="Arial"/>
          <w:spacing w:val="26"/>
        </w:rPr>
        <w:t xml:space="preserve"> </w:t>
      </w:r>
    </w:p>
    <w:p w14:paraId="4F383BDB" w14:textId="77777777" w:rsidR="001B11BA" w:rsidRDefault="001B11BA">
      <w:pPr>
        <w:jc w:val="both"/>
        <w:rPr>
          <w:rFonts w:ascii="Arial" w:hAnsi="Arial"/>
          <w:b/>
          <w:sz w:val="24"/>
        </w:rPr>
        <w:pPrChange w:id="418" w:author="Denise Champagne" w:date="2016-12-13T16:16:00Z">
          <w:pPr>
            <w:spacing w:before="120"/>
            <w:jc w:val="both"/>
          </w:pPr>
        </w:pPrChange>
      </w:pPr>
    </w:p>
    <w:p w14:paraId="3B5D1335" w14:textId="77777777" w:rsidR="0025209C" w:rsidRPr="00D272CB" w:rsidRDefault="00CD6F40">
      <w:pPr>
        <w:jc w:val="both"/>
        <w:rPr>
          <w:rFonts w:ascii="Arial" w:eastAsia="Arial" w:hAnsi="Arial" w:cs="Arial"/>
          <w:sz w:val="24"/>
          <w:szCs w:val="24"/>
        </w:rPr>
        <w:pPrChange w:id="419" w:author="Denise Champagne" w:date="2016-12-13T16:16:00Z">
          <w:pPr>
            <w:spacing w:before="120"/>
            <w:jc w:val="both"/>
          </w:pPr>
        </w:pPrChange>
      </w:pPr>
      <w:r w:rsidRPr="00D272CB">
        <w:rPr>
          <w:rFonts w:ascii="Arial" w:hAnsi="Arial"/>
          <w:b/>
          <w:sz w:val="24"/>
        </w:rPr>
        <w:t>Rates</w:t>
      </w:r>
    </w:p>
    <w:p w14:paraId="7CB69923" w14:textId="77777777" w:rsidR="0025209C" w:rsidRPr="00D272CB" w:rsidRDefault="00CD6F40" w:rsidP="00FD395C">
      <w:pPr>
        <w:spacing w:before="2"/>
        <w:jc w:val="both"/>
        <w:rPr>
          <w:rFonts w:ascii="Arial" w:eastAsia="Arial" w:hAnsi="Arial" w:cs="Arial"/>
        </w:rPr>
      </w:pPr>
      <w:r w:rsidRPr="00D272CB">
        <w:rPr>
          <w:rFonts w:ascii="Arial" w:hAnsi="Arial"/>
          <w:spacing w:val="-1"/>
        </w:rPr>
        <w:t>Your</w:t>
      </w:r>
      <w:r w:rsidRPr="00D272CB">
        <w:rPr>
          <w:rFonts w:ascii="Arial" w:hAnsi="Arial"/>
          <w:spacing w:val="1"/>
        </w:rPr>
        <w:t xml:space="preserve"> </w:t>
      </w:r>
      <w:r w:rsidRPr="00D272CB">
        <w:rPr>
          <w:rFonts w:ascii="Arial" w:hAnsi="Arial"/>
          <w:spacing w:val="-1"/>
        </w:rPr>
        <w:t>rates</w:t>
      </w:r>
      <w:r w:rsidRPr="00D272CB">
        <w:rPr>
          <w:rFonts w:ascii="Arial" w:hAnsi="Arial"/>
          <w:spacing w:val="-2"/>
        </w:rPr>
        <w:t xml:space="preserve"> </w:t>
      </w:r>
      <w:r w:rsidRPr="00D272CB">
        <w:rPr>
          <w:rFonts w:ascii="Arial" w:hAnsi="Arial"/>
          <w:spacing w:val="-1"/>
        </w:rPr>
        <w:t>should</w:t>
      </w:r>
      <w:r w:rsidRPr="00D272CB">
        <w:rPr>
          <w:rFonts w:ascii="Arial" w:hAnsi="Arial"/>
        </w:rPr>
        <w:t xml:space="preserve"> be</w:t>
      </w:r>
      <w:r w:rsidRPr="00D272CB">
        <w:rPr>
          <w:rFonts w:ascii="Arial" w:hAnsi="Arial"/>
          <w:spacing w:val="-2"/>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spacing w:val="-1"/>
        </w:rPr>
        <w:t>CAD$</w:t>
      </w:r>
      <w:r w:rsidRPr="00D272CB">
        <w:rPr>
          <w:rFonts w:ascii="Arial" w:hAnsi="Arial"/>
        </w:rPr>
        <w:t xml:space="preserve"> and </w:t>
      </w:r>
      <w:r w:rsidRPr="00D272CB">
        <w:rPr>
          <w:rFonts w:ascii="Arial" w:hAnsi="Arial"/>
          <w:spacing w:val="-2"/>
        </w:rPr>
        <w:t>exclusive</w:t>
      </w:r>
      <w:r w:rsidRPr="00D272CB">
        <w:rPr>
          <w:rFonts w:ascii="Arial" w:hAnsi="Arial"/>
        </w:rPr>
        <w:t xml:space="preserve"> of</w:t>
      </w:r>
      <w:r w:rsidRPr="00D272CB">
        <w:rPr>
          <w:rFonts w:ascii="Arial" w:hAnsi="Arial"/>
          <w:spacing w:val="4"/>
        </w:rPr>
        <w:t xml:space="preserve"> </w:t>
      </w:r>
      <w:r w:rsidRPr="00D272CB">
        <w:rPr>
          <w:rFonts w:ascii="Arial" w:hAnsi="Arial"/>
          <w:spacing w:val="-1"/>
        </w:rPr>
        <w:t>HST.</w:t>
      </w:r>
    </w:p>
    <w:p w14:paraId="041DDF76" w14:textId="77777777" w:rsidR="0025209C" w:rsidRPr="00D272CB" w:rsidRDefault="0025209C" w:rsidP="00FD395C">
      <w:pPr>
        <w:spacing w:before="1"/>
        <w:jc w:val="both"/>
        <w:rPr>
          <w:rFonts w:ascii="Arial" w:eastAsia="Arial" w:hAnsi="Arial" w:cs="Arial"/>
          <w:sz w:val="23"/>
          <w:szCs w:val="23"/>
        </w:rPr>
      </w:pPr>
    </w:p>
    <w:tbl>
      <w:tblPr>
        <w:tblW w:w="0" w:type="auto"/>
        <w:tblInd w:w="101" w:type="dxa"/>
        <w:tblLayout w:type="fixed"/>
        <w:tblCellMar>
          <w:left w:w="0" w:type="dxa"/>
          <w:right w:w="0" w:type="dxa"/>
        </w:tblCellMar>
        <w:tblLook w:val="01E0" w:firstRow="1" w:lastRow="1" w:firstColumn="1" w:lastColumn="1" w:noHBand="0" w:noVBand="0"/>
      </w:tblPr>
      <w:tblGrid>
        <w:gridCol w:w="2609"/>
        <w:gridCol w:w="3466"/>
        <w:gridCol w:w="3466"/>
        <w:tblGridChange w:id="420">
          <w:tblGrid>
            <w:gridCol w:w="10"/>
            <w:gridCol w:w="2599"/>
            <w:gridCol w:w="10"/>
            <w:gridCol w:w="3456"/>
            <w:gridCol w:w="10"/>
            <w:gridCol w:w="3456"/>
            <w:gridCol w:w="10"/>
          </w:tblGrid>
        </w:tblGridChange>
      </w:tblGrid>
      <w:tr w:rsidR="0025209C" w:rsidRPr="00D272CB" w14:paraId="77DFBD94" w14:textId="77777777">
        <w:trPr>
          <w:trHeight w:hRule="exact" w:val="708"/>
        </w:trPr>
        <w:tc>
          <w:tcPr>
            <w:tcW w:w="2609" w:type="dxa"/>
            <w:tcBorders>
              <w:top w:val="single" w:sz="8" w:space="0" w:color="000000"/>
              <w:left w:val="single" w:sz="8" w:space="0" w:color="000000"/>
              <w:bottom w:val="single" w:sz="8" w:space="0" w:color="000000"/>
              <w:right w:val="single" w:sz="8" w:space="0" w:color="000000"/>
            </w:tcBorders>
            <w:shd w:val="clear" w:color="auto" w:fill="DBE4F0"/>
          </w:tcPr>
          <w:p w14:paraId="09125C35" w14:textId="77777777" w:rsidR="0025209C" w:rsidRPr="00D272CB" w:rsidRDefault="00CD6F40">
            <w:pPr>
              <w:pStyle w:val="TableParagraph"/>
              <w:spacing w:before="120" w:line="227" w:lineRule="exact"/>
              <w:jc w:val="both"/>
              <w:rPr>
                <w:rFonts w:ascii="Arial" w:eastAsia="Times New Roman" w:hAnsi="Arial" w:cs="Arial"/>
                <w:sz w:val="18"/>
                <w:szCs w:val="18"/>
              </w:rPr>
              <w:pPrChange w:id="421" w:author="Denise Champagne" w:date="2016-12-13T16:17:00Z">
                <w:pPr>
                  <w:pStyle w:val="TableParagraph"/>
                  <w:spacing w:line="227" w:lineRule="exact"/>
                  <w:jc w:val="both"/>
                </w:pPr>
              </w:pPrChange>
            </w:pPr>
            <w:r w:rsidRPr="00D272CB">
              <w:rPr>
                <w:rFonts w:ascii="Arial" w:hAnsi="Arial" w:cs="Arial"/>
                <w:b/>
                <w:sz w:val="18"/>
                <w:szCs w:val="18"/>
              </w:rPr>
              <w:t>Description</w:t>
            </w:r>
          </w:p>
        </w:tc>
        <w:tc>
          <w:tcPr>
            <w:tcW w:w="3466" w:type="dxa"/>
            <w:tcBorders>
              <w:top w:val="single" w:sz="8" w:space="0" w:color="000000"/>
              <w:left w:val="single" w:sz="8" w:space="0" w:color="000000"/>
              <w:bottom w:val="single" w:sz="8" w:space="0" w:color="000000"/>
              <w:right w:val="single" w:sz="8" w:space="0" w:color="000000"/>
            </w:tcBorders>
            <w:shd w:val="clear" w:color="auto" w:fill="DBE4F0"/>
          </w:tcPr>
          <w:p w14:paraId="2068026C" w14:textId="77777777" w:rsidR="0025209C" w:rsidRPr="00D272CB" w:rsidRDefault="00E22D3E">
            <w:pPr>
              <w:pStyle w:val="TableParagraph"/>
              <w:spacing w:before="120"/>
              <w:jc w:val="center"/>
              <w:rPr>
                <w:rFonts w:ascii="Arial" w:eastAsia="Times New Roman" w:hAnsi="Arial" w:cs="Arial"/>
                <w:sz w:val="18"/>
                <w:szCs w:val="18"/>
              </w:rPr>
              <w:pPrChange w:id="422" w:author="Denise Champagne" w:date="2016-12-13T16:17:00Z">
                <w:pPr>
                  <w:pStyle w:val="TableParagraph"/>
                  <w:jc w:val="center"/>
                </w:pPr>
              </w:pPrChange>
            </w:pPr>
            <w:r w:rsidRPr="00D272CB">
              <w:rPr>
                <w:rFonts w:ascii="Arial" w:hAnsi="Arial" w:cs="Arial"/>
                <w:b/>
                <w:sz w:val="18"/>
                <w:szCs w:val="18"/>
              </w:rPr>
              <w:t>CIMGC</w:t>
            </w:r>
            <w:r w:rsidR="00CD6F40" w:rsidRPr="00D272CB">
              <w:rPr>
                <w:rFonts w:ascii="Arial" w:hAnsi="Arial" w:cs="Arial"/>
                <w:b/>
                <w:spacing w:val="-5"/>
                <w:sz w:val="18"/>
                <w:szCs w:val="18"/>
              </w:rPr>
              <w:t xml:space="preserve"> </w:t>
            </w:r>
            <w:r w:rsidR="00CD6F40" w:rsidRPr="00D272CB">
              <w:rPr>
                <w:rFonts w:ascii="Arial" w:hAnsi="Arial" w:cs="Arial"/>
                <w:b/>
                <w:sz w:val="18"/>
                <w:szCs w:val="18"/>
              </w:rPr>
              <w:t>Budget</w:t>
            </w:r>
            <w:r w:rsidR="00CD6F40" w:rsidRPr="00D272CB">
              <w:rPr>
                <w:rFonts w:ascii="Arial" w:hAnsi="Arial" w:cs="Arial"/>
                <w:b/>
                <w:spacing w:val="-7"/>
                <w:sz w:val="18"/>
                <w:szCs w:val="18"/>
              </w:rPr>
              <w:t xml:space="preserve"> </w:t>
            </w:r>
            <w:r w:rsidR="00CD6F40" w:rsidRPr="00D272CB">
              <w:rPr>
                <w:rFonts w:ascii="Arial" w:hAnsi="Arial" w:cs="Arial"/>
                <w:b/>
                <w:sz w:val="18"/>
                <w:szCs w:val="18"/>
              </w:rPr>
              <w:t>for</w:t>
            </w:r>
            <w:r w:rsidR="00CD6F40" w:rsidRPr="00D272CB">
              <w:rPr>
                <w:rFonts w:ascii="Arial" w:hAnsi="Arial" w:cs="Arial"/>
                <w:b/>
                <w:spacing w:val="-6"/>
                <w:sz w:val="18"/>
                <w:szCs w:val="18"/>
              </w:rPr>
              <w:t xml:space="preserve"> </w:t>
            </w:r>
            <w:r w:rsidR="007F2858" w:rsidRPr="00D272CB">
              <w:rPr>
                <w:rFonts w:ascii="Arial" w:hAnsi="Arial" w:cs="Arial"/>
                <w:b/>
                <w:spacing w:val="-1"/>
                <w:sz w:val="18"/>
                <w:szCs w:val="18"/>
              </w:rPr>
              <w:t xml:space="preserve">the Invictus Games Toronto 2017 </w:t>
            </w:r>
            <w:r w:rsidR="00B40613">
              <w:rPr>
                <w:rFonts w:ascii="Arial" w:hAnsi="Arial" w:cs="Arial"/>
                <w:b/>
                <w:spacing w:val="-1"/>
                <w:sz w:val="18"/>
                <w:szCs w:val="18"/>
              </w:rPr>
              <w:t>Bus Transport</w:t>
            </w:r>
          </w:p>
        </w:tc>
        <w:tc>
          <w:tcPr>
            <w:tcW w:w="3466" w:type="dxa"/>
            <w:tcBorders>
              <w:top w:val="single" w:sz="8" w:space="0" w:color="000000"/>
              <w:left w:val="single" w:sz="8" w:space="0" w:color="000000"/>
              <w:bottom w:val="single" w:sz="8" w:space="0" w:color="000000"/>
              <w:right w:val="single" w:sz="8" w:space="0" w:color="000000"/>
            </w:tcBorders>
            <w:shd w:val="clear" w:color="auto" w:fill="DBE4F0"/>
          </w:tcPr>
          <w:p w14:paraId="5131A04E" w14:textId="77777777" w:rsidR="0025209C" w:rsidRPr="00D272CB" w:rsidRDefault="00CD192C">
            <w:pPr>
              <w:pStyle w:val="TableParagraph"/>
              <w:spacing w:before="120" w:line="227" w:lineRule="exact"/>
              <w:jc w:val="center"/>
              <w:rPr>
                <w:rFonts w:ascii="Arial" w:eastAsia="Times New Roman" w:hAnsi="Arial" w:cs="Arial"/>
                <w:sz w:val="18"/>
                <w:szCs w:val="18"/>
              </w:rPr>
              <w:pPrChange w:id="423" w:author="Denise Champagne" w:date="2016-12-13T16:17:00Z">
                <w:pPr>
                  <w:pStyle w:val="TableParagraph"/>
                  <w:spacing w:line="227" w:lineRule="exact"/>
                  <w:jc w:val="center"/>
                </w:pPr>
              </w:pPrChange>
            </w:pPr>
            <w:r>
              <w:rPr>
                <w:rFonts w:ascii="Arial" w:hAnsi="Arial" w:cs="Arial"/>
                <w:b/>
                <w:spacing w:val="1"/>
                <w:sz w:val="18"/>
                <w:szCs w:val="18"/>
              </w:rPr>
              <w:t>Management</w:t>
            </w:r>
            <w:r w:rsidR="00B40613" w:rsidRPr="001415D0">
              <w:rPr>
                <w:rFonts w:ascii="Arial" w:hAnsi="Arial"/>
                <w:b/>
                <w:spacing w:val="1"/>
                <w:sz w:val="18"/>
              </w:rPr>
              <w:t xml:space="preserve"> </w:t>
            </w:r>
            <w:r w:rsidR="00CD6F40" w:rsidRPr="00D272CB">
              <w:rPr>
                <w:rFonts w:ascii="Arial" w:hAnsi="Arial" w:cs="Arial"/>
                <w:b/>
                <w:sz w:val="18"/>
                <w:szCs w:val="18"/>
              </w:rPr>
              <w:t>Fee</w:t>
            </w:r>
          </w:p>
        </w:tc>
      </w:tr>
      <w:tr w:rsidR="0025209C" w:rsidRPr="00D272CB" w14:paraId="3286A6E6" w14:textId="77777777" w:rsidTr="00093FBC">
        <w:tblPrEx>
          <w:tblW w:w="0" w:type="auto"/>
          <w:tblInd w:w="101" w:type="dxa"/>
          <w:tblLayout w:type="fixed"/>
          <w:tblCellMar>
            <w:left w:w="0" w:type="dxa"/>
            <w:right w:w="0" w:type="dxa"/>
          </w:tblCellMar>
          <w:tblLook w:val="01E0" w:firstRow="1" w:lastRow="1" w:firstColumn="1" w:lastColumn="1" w:noHBand="0" w:noVBand="0"/>
          <w:tblPrExChange w:id="424" w:author="Denise Champagne" w:date="2016-12-13T16:16:00Z">
            <w:tblPrEx>
              <w:tblW w:w="0" w:type="auto"/>
              <w:tblInd w:w="101" w:type="dxa"/>
              <w:tblLayout w:type="fixed"/>
              <w:tblCellMar>
                <w:left w:w="0" w:type="dxa"/>
                <w:right w:w="0" w:type="dxa"/>
              </w:tblCellMar>
              <w:tblLook w:val="01E0" w:firstRow="1" w:lastRow="1" w:firstColumn="1" w:lastColumn="1" w:noHBand="0" w:noVBand="0"/>
            </w:tblPrEx>
          </w:tblPrExChange>
        </w:tblPrEx>
        <w:trPr>
          <w:trHeight w:hRule="exact" w:val="520"/>
          <w:trPrChange w:id="425" w:author="Denise Champagne" w:date="2016-12-13T16:16:00Z">
            <w:trPr>
              <w:gridAfter w:val="0"/>
              <w:trHeight w:hRule="exact" w:val="365"/>
            </w:trPr>
          </w:trPrChange>
        </w:trPr>
        <w:tc>
          <w:tcPr>
            <w:tcW w:w="2609" w:type="dxa"/>
            <w:tcBorders>
              <w:top w:val="single" w:sz="8" w:space="0" w:color="000000"/>
              <w:left w:val="single" w:sz="8" w:space="0" w:color="000000"/>
              <w:bottom w:val="single" w:sz="8" w:space="0" w:color="000000"/>
              <w:right w:val="single" w:sz="8" w:space="0" w:color="000000"/>
            </w:tcBorders>
            <w:tcPrChange w:id="426" w:author="Denise Champagne" w:date="2016-12-13T16:16:00Z">
              <w:tcPr>
                <w:tcW w:w="2609" w:type="dxa"/>
                <w:gridSpan w:val="2"/>
                <w:tcBorders>
                  <w:top w:val="single" w:sz="8" w:space="0" w:color="000000"/>
                  <w:left w:val="single" w:sz="8" w:space="0" w:color="000000"/>
                  <w:bottom w:val="single" w:sz="8" w:space="0" w:color="000000"/>
                  <w:right w:val="single" w:sz="8" w:space="0" w:color="000000"/>
                </w:tcBorders>
              </w:tcPr>
            </w:tcPrChange>
          </w:tcPr>
          <w:p w14:paraId="5D78D086" w14:textId="77777777" w:rsidR="0025209C" w:rsidRPr="00D272CB" w:rsidRDefault="0025209C" w:rsidP="00FD395C">
            <w:pPr>
              <w:pStyle w:val="TableParagraph"/>
              <w:spacing w:line="248" w:lineRule="exact"/>
              <w:jc w:val="both"/>
              <w:rPr>
                <w:rFonts w:ascii="Arial" w:eastAsia="Times New Roman" w:hAnsi="Arial" w:cs="Arial"/>
              </w:rPr>
            </w:pPr>
          </w:p>
        </w:tc>
        <w:tc>
          <w:tcPr>
            <w:tcW w:w="3466" w:type="dxa"/>
            <w:tcBorders>
              <w:top w:val="single" w:sz="8" w:space="0" w:color="000000"/>
              <w:left w:val="single" w:sz="8" w:space="0" w:color="000000"/>
              <w:bottom w:val="single" w:sz="8" w:space="0" w:color="000000"/>
              <w:right w:val="single" w:sz="8" w:space="0" w:color="000000"/>
            </w:tcBorders>
            <w:tcPrChange w:id="427" w:author="Denise Champagne" w:date="2016-12-13T16:16:00Z">
              <w:tcPr>
                <w:tcW w:w="3466" w:type="dxa"/>
                <w:gridSpan w:val="2"/>
                <w:tcBorders>
                  <w:top w:val="single" w:sz="8" w:space="0" w:color="000000"/>
                  <w:left w:val="single" w:sz="8" w:space="0" w:color="000000"/>
                  <w:bottom w:val="single" w:sz="8" w:space="0" w:color="000000"/>
                  <w:right w:val="single" w:sz="8" w:space="0" w:color="000000"/>
                </w:tcBorders>
              </w:tcPr>
            </w:tcPrChange>
          </w:tcPr>
          <w:p w14:paraId="7EE484F6" w14:textId="77777777" w:rsidR="0025209C" w:rsidRPr="00D272CB" w:rsidRDefault="0025209C" w:rsidP="001415D0">
            <w:pPr>
              <w:pStyle w:val="TableParagraph"/>
              <w:spacing w:line="269" w:lineRule="exact"/>
              <w:jc w:val="center"/>
              <w:rPr>
                <w:rFonts w:ascii="Arial" w:eastAsia="Times New Roman" w:hAnsi="Arial" w:cs="Arial"/>
              </w:rPr>
            </w:pPr>
          </w:p>
        </w:tc>
        <w:tc>
          <w:tcPr>
            <w:tcW w:w="3466" w:type="dxa"/>
            <w:tcBorders>
              <w:top w:val="single" w:sz="8" w:space="0" w:color="000000"/>
              <w:left w:val="single" w:sz="8" w:space="0" w:color="000000"/>
              <w:bottom w:val="single" w:sz="8" w:space="0" w:color="000000"/>
              <w:right w:val="single" w:sz="8" w:space="0" w:color="000000"/>
            </w:tcBorders>
            <w:tcPrChange w:id="428" w:author="Denise Champagne" w:date="2016-12-13T16:16:00Z">
              <w:tcPr>
                <w:tcW w:w="3466" w:type="dxa"/>
                <w:gridSpan w:val="2"/>
                <w:tcBorders>
                  <w:top w:val="single" w:sz="8" w:space="0" w:color="000000"/>
                  <w:left w:val="single" w:sz="8" w:space="0" w:color="000000"/>
                  <w:bottom w:val="single" w:sz="8" w:space="0" w:color="000000"/>
                  <w:right w:val="single" w:sz="8" w:space="0" w:color="000000"/>
                </w:tcBorders>
              </w:tcPr>
            </w:tcPrChange>
          </w:tcPr>
          <w:p w14:paraId="1FCDBADE" w14:textId="77777777" w:rsidR="0025209C" w:rsidRPr="00D272CB" w:rsidRDefault="00CD6F40">
            <w:pPr>
              <w:pStyle w:val="TableParagraph"/>
              <w:spacing w:before="120" w:line="273" w:lineRule="exact"/>
              <w:rPr>
                <w:rFonts w:ascii="Arial" w:eastAsia="Arial" w:hAnsi="Arial" w:cs="Arial"/>
              </w:rPr>
              <w:pPrChange w:id="429" w:author="Denise Champagne" w:date="2016-12-13T16:17:00Z">
                <w:pPr>
                  <w:pStyle w:val="TableParagraph"/>
                  <w:spacing w:line="273" w:lineRule="exact"/>
                </w:pPr>
              </w:pPrChange>
            </w:pPr>
            <w:r w:rsidRPr="00D272CB">
              <w:rPr>
                <w:rFonts w:ascii="Arial" w:hAnsi="Arial" w:cs="Arial"/>
              </w:rPr>
              <w:t>$</w:t>
            </w:r>
          </w:p>
        </w:tc>
      </w:tr>
    </w:tbl>
    <w:p w14:paraId="72BD8DA2" w14:textId="77777777" w:rsidR="0025209C" w:rsidRPr="00D272CB" w:rsidRDefault="0025209C" w:rsidP="00FD395C">
      <w:pPr>
        <w:jc w:val="both"/>
        <w:rPr>
          <w:rFonts w:ascii="Arial" w:eastAsia="Arial" w:hAnsi="Arial" w:cs="Arial"/>
        </w:rPr>
      </w:pPr>
    </w:p>
    <w:p w14:paraId="6CEF7603" w14:textId="77777777" w:rsidR="0025209C" w:rsidRPr="00D272CB" w:rsidRDefault="0025209C" w:rsidP="00FD395C">
      <w:pPr>
        <w:spacing w:before="11"/>
        <w:jc w:val="both"/>
        <w:rPr>
          <w:rFonts w:ascii="Arial" w:eastAsia="Arial" w:hAnsi="Arial" w:cs="Arial"/>
        </w:rPr>
      </w:pPr>
    </w:p>
    <w:p w14:paraId="398F3C2A" w14:textId="77777777" w:rsidR="00E05BCF" w:rsidRPr="00D272CB" w:rsidRDefault="00E05BCF" w:rsidP="0083613A">
      <w:pPr>
        <w:spacing w:before="1"/>
        <w:jc w:val="both"/>
        <w:rPr>
          <w:rFonts w:ascii="Arial" w:eastAsia="Arial" w:hAnsi="Arial" w:cs="Arial"/>
          <w:sz w:val="17"/>
          <w:szCs w:val="17"/>
        </w:rPr>
        <w:sectPr w:rsidR="00E05BCF" w:rsidRPr="00D272CB" w:rsidSect="005C0CDC">
          <w:pgSz w:w="12240" w:h="15840"/>
          <w:pgMar w:top="940" w:right="1100" w:bottom="900" w:left="1340" w:header="740" w:footer="711" w:gutter="0"/>
          <w:cols w:space="720"/>
        </w:sectPr>
      </w:pPr>
    </w:p>
    <w:p w14:paraId="4703E076" w14:textId="77777777" w:rsidR="0025209C" w:rsidRPr="00D272CB" w:rsidRDefault="00CD6F40" w:rsidP="0083613A">
      <w:pPr>
        <w:spacing w:before="69"/>
        <w:jc w:val="both"/>
        <w:rPr>
          <w:rFonts w:ascii="Arial" w:eastAsia="Arial" w:hAnsi="Arial" w:cs="Arial"/>
          <w:sz w:val="24"/>
          <w:szCs w:val="24"/>
        </w:rPr>
      </w:pPr>
      <w:r w:rsidRPr="00D272CB">
        <w:rPr>
          <w:rFonts w:ascii="Arial" w:eastAsia="Arial" w:hAnsi="Arial" w:cs="Arial"/>
          <w:b/>
          <w:bCs/>
          <w:spacing w:val="-1"/>
          <w:sz w:val="24"/>
          <w:szCs w:val="24"/>
        </w:rPr>
        <w:lastRenderedPageBreak/>
        <w:t>APPENDIX</w:t>
      </w:r>
      <w:r w:rsidRPr="00D272CB">
        <w:rPr>
          <w:rFonts w:ascii="Arial" w:eastAsia="Arial" w:hAnsi="Arial" w:cs="Arial"/>
          <w:b/>
          <w:bCs/>
          <w:spacing w:val="2"/>
          <w:sz w:val="24"/>
          <w:szCs w:val="24"/>
        </w:rPr>
        <w:t xml:space="preserve"> </w:t>
      </w:r>
      <w:r w:rsidR="00AB4805" w:rsidRPr="00D272CB">
        <w:rPr>
          <w:rFonts w:ascii="Arial" w:eastAsia="Arial" w:hAnsi="Arial" w:cs="Arial"/>
          <w:b/>
          <w:bCs/>
          <w:sz w:val="24"/>
          <w:szCs w:val="24"/>
        </w:rPr>
        <w:t>D</w:t>
      </w:r>
      <w:r w:rsidRPr="00D272CB">
        <w:rPr>
          <w:rFonts w:ascii="Arial" w:eastAsia="Arial" w:hAnsi="Arial" w:cs="Arial"/>
          <w:b/>
          <w:bCs/>
          <w:spacing w:val="1"/>
          <w:sz w:val="24"/>
          <w:szCs w:val="24"/>
        </w:rPr>
        <w:t xml:space="preserve"> </w:t>
      </w:r>
      <w:r w:rsidRPr="00D272CB">
        <w:rPr>
          <w:rFonts w:ascii="Arial" w:eastAsia="Arial" w:hAnsi="Arial" w:cs="Arial"/>
          <w:b/>
          <w:bCs/>
          <w:sz w:val="24"/>
          <w:szCs w:val="24"/>
        </w:rPr>
        <w:t>–</w:t>
      </w:r>
      <w:r w:rsidRPr="00D272CB">
        <w:rPr>
          <w:rFonts w:ascii="Arial" w:eastAsia="Arial" w:hAnsi="Arial" w:cs="Arial"/>
          <w:b/>
          <w:bCs/>
          <w:spacing w:val="1"/>
          <w:sz w:val="24"/>
          <w:szCs w:val="24"/>
        </w:rPr>
        <w:t xml:space="preserve"> </w:t>
      </w:r>
      <w:r w:rsidRPr="00D272CB">
        <w:rPr>
          <w:rFonts w:ascii="Arial" w:eastAsia="Arial" w:hAnsi="Arial" w:cs="Arial"/>
          <w:b/>
          <w:bCs/>
          <w:spacing w:val="-1"/>
          <w:sz w:val="24"/>
          <w:szCs w:val="24"/>
        </w:rPr>
        <w:t>REFERENCE</w:t>
      </w:r>
      <w:r w:rsidRPr="00D272CB">
        <w:rPr>
          <w:rFonts w:ascii="Arial" w:eastAsia="Arial" w:hAnsi="Arial" w:cs="Arial"/>
          <w:b/>
          <w:bCs/>
          <w:sz w:val="24"/>
          <w:szCs w:val="24"/>
        </w:rPr>
        <w:t xml:space="preserve"> FORM</w:t>
      </w:r>
    </w:p>
    <w:p w14:paraId="7AC6FA76" w14:textId="77777777" w:rsidR="0025209C" w:rsidRPr="00D272CB" w:rsidRDefault="0025209C" w:rsidP="0083613A">
      <w:pPr>
        <w:spacing w:before="3"/>
        <w:jc w:val="both"/>
        <w:rPr>
          <w:rFonts w:ascii="Arial" w:eastAsia="Arial" w:hAnsi="Arial" w:cs="Arial"/>
          <w:b/>
          <w:bCs/>
          <w:sz w:val="23"/>
          <w:szCs w:val="23"/>
        </w:rPr>
      </w:pPr>
    </w:p>
    <w:p w14:paraId="3E837AC7" w14:textId="77777777" w:rsidR="0025209C" w:rsidRPr="00D272CB" w:rsidRDefault="00CD6F40" w:rsidP="0083613A">
      <w:pPr>
        <w:spacing w:before="69"/>
        <w:jc w:val="both"/>
        <w:rPr>
          <w:rFonts w:ascii="Arial" w:eastAsia="Arial" w:hAnsi="Arial" w:cs="Arial"/>
          <w:sz w:val="24"/>
          <w:szCs w:val="24"/>
        </w:rPr>
      </w:pPr>
      <w:r w:rsidRPr="00D272CB">
        <w:rPr>
          <w:rFonts w:ascii="Arial" w:hAnsi="Arial"/>
          <w:sz w:val="24"/>
        </w:rPr>
        <w:t xml:space="preserve">Insert </w:t>
      </w:r>
      <w:r w:rsidRPr="00D272CB">
        <w:rPr>
          <w:rFonts w:ascii="Arial" w:hAnsi="Arial"/>
          <w:spacing w:val="-1"/>
          <w:sz w:val="24"/>
        </w:rPr>
        <w:t>Name</w:t>
      </w:r>
      <w:r w:rsidRPr="00D272CB">
        <w:rPr>
          <w:rFonts w:ascii="Arial" w:hAnsi="Arial"/>
          <w:spacing w:val="-2"/>
          <w:sz w:val="24"/>
        </w:rPr>
        <w:t xml:space="preserve"> </w:t>
      </w:r>
      <w:r w:rsidRPr="00D272CB">
        <w:rPr>
          <w:rFonts w:ascii="Arial" w:hAnsi="Arial"/>
          <w:spacing w:val="-1"/>
          <w:sz w:val="24"/>
        </w:rPr>
        <w:t>of</w:t>
      </w:r>
      <w:r w:rsidRPr="00D272CB">
        <w:rPr>
          <w:rFonts w:ascii="Arial" w:hAnsi="Arial"/>
          <w:spacing w:val="2"/>
          <w:sz w:val="24"/>
        </w:rPr>
        <w:t xml:space="preserve"> </w:t>
      </w:r>
      <w:r w:rsidRPr="00D272CB">
        <w:rPr>
          <w:rFonts w:ascii="Arial" w:hAnsi="Arial"/>
          <w:spacing w:val="-1"/>
          <w:sz w:val="24"/>
        </w:rPr>
        <w:t>Firm:</w:t>
      </w:r>
    </w:p>
    <w:p w14:paraId="5509EC26" w14:textId="77777777" w:rsidR="0025209C" w:rsidRPr="00D272CB" w:rsidRDefault="00D824C8" w:rsidP="0083613A">
      <w:pPr>
        <w:spacing w:line="200" w:lineRule="atLeast"/>
        <w:jc w:val="both"/>
        <w:rPr>
          <w:rFonts w:ascii="Arial" w:eastAsia="Arial" w:hAnsi="Arial" w:cs="Arial"/>
          <w:sz w:val="20"/>
          <w:szCs w:val="20"/>
        </w:rPr>
      </w:pPr>
      <w:r w:rsidRPr="001415D0">
        <w:rPr>
          <w:rFonts w:ascii="Arial" w:eastAsia="Arial" w:hAnsi="Arial" w:cs="Arial"/>
          <w:noProof/>
          <w:sz w:val="20"/>
          <w:szCs w:val="20"/>
          <w:lang w:val="en-CA" w:eastAsia="en-CA"/>
        </w:rPr>
        <mc:AlternateContent>
          <mc:Choice Requires="wpg">
            <w:drawing>
              <wp:inline distT="0" distB="0" distL="0" distR="0" wp14:anchorId="57ACD359" wp14:editId="1C34D620">
                <wp:extent cx="6000115" cy="175260"/>
                <wp:effectExtent l="3175" t="1270" r="0" b="4445"/>
                <wp:docPr id="3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75260"/>
                          <a:chOff x="0" y="0"/>
                          <a:chExt cx="9449" cy="276"/>
                        </a:xfrm>
                      </wpg:grpSpPr>
                      <wpg:grpSp>
                        <wpg:cNvPr id="32" name="Group 62"/>
                        <wpg:cNvGrpSpPr>
                          <a:grpSpLocks/>
                        </wpg:cNvGrpSpPr>
                        <wpg:grpSpPr bwMode="auto">
                          <a:xfrm>
                            <a:off x="0" y="0"/>
                            <a:ext cx="108" cy="276"/>
                            <a:chOff x="0" y="0"/>
                            <a:chExt cx="108" cy="276"/>
                          </a:xfrm>
                        </wpg:grpSpPr>
                        <wps:wsp>
                          <wps:cNvPr id="33" name="Freeform 63"/>
                          <wps:cNvSpPr>
                            <a:spLocks/>
                          </wps:cNvSpPr>
                          <wps:spPr bwMode="auto">
                            <a:xfrm>
                              <a:off x="0" y="0"/>
                              <a:ext cx="108" cy="276"/>
                            </a:xfrm>
                            <a:custGeom>
                              <a:avLst/>
                              <a:gdLst>
                                <a:gd name="T0" fmla="*/ 0 w 108"/>
                                <a:gd name="T1" fmla="*/ 276 h 276"/>
                                <a:gd name="T2" fmla="*/ 108 w 108"/>
                                <a:gd name="T3" fmla="*/ 276 h 276"/>
                                <a:gd name="T4" fmla="*/ 108 w 108"/>
                                <a:gd name="T5" fmla="*/ 0 h 276"/>
                                <a:gd name="T6" fmla="*/ 0 w 108"/>
                                <a:gd name="T7" fmla="*/ 0 h 276"/>
                                <a:gd name="T8" fmla="*/ 0 w 108"/>
                                <a:gd name="T9" fmla="*/ 276 h 276"/>
                              </a:gdLst>
                              <a:ahLst/>
                              <a:cxnLst>
                                <a:cxn ang="0">
                                  <a:pos x="T0" y="T1"/>
                                </a:cxn>
                                <a:cxn ang="0">
                                  <a:pos x="T2" y="T3"/>
                                </a:cxn>
                                <a:cxn ang="0">
                                  <a:pos x="T4" y="T5"/>
                                </a:cxn>
                                <a:cxn ang="0">
                                  <a:pos x="T6" y="T7"/>
                                </a:cxn>
                                <a:cxn ang="0">
                                  <a:pos x="T8" y="T9"/>
                                </a:cxn>
                              </a:cxnLst>
                              <a:rect l="0" t="0" r="r" b="b"/>
                              <a:pathLst>
                                <a:path w="108" h="276">
                                  <a:moveTo>
                                    <a:pt x="0" y="276"/>
                                  </a:moveTo>
                                  <a:lnTo>
                                    <a:pt x="108" y="276"/>
                                  </a:lnTo>
                                  <a:lnTo>
                                    <a:pt x="108" y="0"/>
                                  </a:lnTo>
                                  <a:lnTo>
                                    <a:pt x="0" y="0"/>
                                  </a:lnTo>
                                  <a:lnTo>
                                    <a:pt x="0" y="276"/>
                                  </a:lnTo>
                                  <a:close/>
                                </a:path>
                              </a:pathLst>
                            </a:custGeom>
                            <a:solidFill>
                              <a:srgbClr val="F1F1F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60"/>
                        <wpg:cNvGrpSpPr>
                          <a:grpSpLocks/>
                        </wpg:cNvGrpSpPr>
                        <wpg:grpSpPr bwMode="auto">
                          <a:xfrm>
                            <a:off x="9340" y="0"/>
                            <a:ext cx="108" cy="276"/>
                            <a:chOff x="9340" y="0"/>
                            <a:chExt cx="108" cy="276"/>
                          </a:xfrm>
                        </wpg:grpSpPr>
                        <wps:wsp>
                          <wps:cNvPr id="35" name="Freeform 61"/>
                          <wps:cNvSpPr>
                            <a:spLocks/>
                          </wps:cNvSpPr>
                          <wps:spPr bwMode="auto">
                            <a:xfrm>
                              <a:off x="9340" y="0"/>
                              <a:ext cx="108" cy="276"/>
                            </a:xfrm>
                            <a:custGeom>
                              <a:avLst/>
                              <a:gdLst>
                                <a:gd name="T0" fmla="+- 0 9340 9340"/>
                                <a:gd name="T1" fmla="*/ T0 w 108"/>
                                <a:gd name="T2" fmla="*/ 276 h 276"/>
                                <a:gd name="T3" fmla="+- 0 9448 9340"/>
                                <a:gd name="T4" fmla="*/ T3 w 108"/>
                                <a:gd name="T5" fmla="*/ 276 h 276"/>
                                <a:gd name="T6" fmla="+- 0 9448 9340"/>
                                <a:gd name="T7" fmla="*/ T6 w 108"/>
                                <a:gd name="T8" fmla="*/ 0 h 276"/>
                                <a:gd name="T9" fmla="+- 0 9340 9340"/>
                                <a:gd name="T10" fmla="*/ T9 w 108"/>
                                <a:gd name="T11" fmla="*/ 0 h 276"/>
                                <a:gd name="T12" fmla="+- 0 9340 9340"/>
                                <a:gd name="T13" fmla="*/ T12 w 108"/>
                                <a:gd name="T14" fmla="*/ 276 h 276"/>
                              </a:gdLst>
                              <a:ahLst/>
                              <a:cxnLst>
                                <a:cxn ang="0">
                                  <a:pos x="T1" y="T2"/>
                                </a:cxn>
                                <a:cxn ang="0">
                                  <a:pos x="T4" y="T5"/>
                                </a:cxn>
                                <a:cxn ang="0">
                                  <a:pos x="T7" y="T8"/>
                                </a:cxn>
                                <a:cxn ang="0">
                                  <a:pos x="T10" y="T11"/>
                                </a:cxn>
                                <a:cxn ang="0">
                                  <a:pos x="T13" y="T14"/>
                                </a:cxn>
                              </a:cxnLst>
                              <a:rect l="0" t="0" r="r" b="b"/>
                              <a:pathLst>
                                <a:path w="108" h="276">
                                  <a:moveTo>
                                    <a:pt x="0" y="276"/>
                                  </a:moveTo>
                                  <a:lnTo>
                                    <a:pt x="108" y="276"/>
                                  </a:lnTo>
                                  <a:lnTo>
                                    <a:pt x="108" y="0"/>
                                  </a:lnTo>
                                  <a:lnTo>
                                    <a:pt x="0" y="0"/>
                                  </a:lnTo>
                                  <a:lnTo>
                                    <a:pt x="0" y="276"/>
                                  </a:lnTo>
                                  <a:close/>
                                </a:path>
                              </a:pathLst>
                            </a:custGeom>
                            <a:solidFill>
                              <a:srgbClr val="F1F1F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58"/>
                        <wpg:cNvGrpSpPr>
                          <a:grpSpLocks/>
                        </wpg:cNvGrpSpPr>
                        <wpg:grpSpPr bwMode="auto">
                          <a:xfrm>
                            <a:off x="108" y="0"/>
                            <a:ext cx="9233" cy="276"/>
                            <a:chOff x="108" y="0"/>
                            <a:chExt cx="9233" cy="276"/>
                          </a:xfrm>
                        </wpg:grpSpPr>
                        <wps:wsp>
                          <wps:cNvPr id="37" name="Freeform 59"/>
                          <wps:cNvSpPr>
                            <a:spLocks/>
                          </wps:cNvSpPr>
                          <wps:spPr bwMode="auto">
                            <a:xfrm>
                              <a:off x="108" y="0"/>
                              <a:ext cx="9233" cy="276"/>
                            </a:xfrm>
                            <a:custGeom>
                              <a:avLst/>
                              <a:gdLst>
                                <a:gd name="T0" fmla="+- 0 108 108"/>
                                <a:gd name="T1" fmla="*/ T0 w 9233"/>
                                <a:gd name="T2" fmla="*/ 276 h 276"/>
                                <a:gd name="T3" fmla="+- 0 9340 108"/>
                                <a:gd name="T4" fmla="*/ T3 w 9233"/>
                                <a:gd name="T5" fmla="*/ 276 h 276"/>
                                <a:gd name="T6" fmla="+- 0 9340 108"/>
                                <a:gd name="T7" fmla="*/ T6 w 9233"/>
                                <a:gd name="T8" fmla="*/ 0 h 276"/>
                                <a:gd name="T9" fmla="+- 0 108 108"/>
                                <a:gd name="T10" fmla="*/ T9 w 9233"/>
                                <a:gd name="T11" fmla="*/ 0 h 276"/>
                                <a:gd name="T12" fmla="+- 0 108 108"/>
                                <a:gd name="T13" fmla="*/ T12 w 9233"/>
                                <a:gd name="T14" fmla="*/ 276 h 276"/>
                              </a:gdLst>
                              <a:ahLst/>
                              <a:cxnLst>
                                <a:cxn ang="0">
                                  <a:pos x="T1" y="T2"/>
                                </a:cxn>
                                <a:cxn ang="0">
                                  <a:pos x="T4" y="T5"/>
                                </a:cxn>
                                <a:cxn ang="0">
                                  <a:pos x="T7" y="T8"/>
                                </a:cxn>
                                <a:cxn ang="0">
                                  <a:pos x="T10" y="T11"/>
                                </a:cxn>
                                <a:cxn ang="0">
                                  <a:pos x="T13" y="T14"/>
                                </a:cxn>
                              </a:cxnLst>
                              <a:rect l="0" t="0" r="r" b="b"/>
                              <a:pathLst>
                                <a:path w="9233" h="276">
                                  <a:moveTo>
                                    <a:pt x="0" y="276"/>
                                  </a:moveTo>
                                  <a:lnTo>
                                    <a:pt x="9232" y="276"/>
                                  </a:lnTo>
                                  <a:lnTo>
                                    <a:pt x="9232" y="0"/>
                                  </a:lnTo>
                                  <a:lnTo>
                                    <a:pt x="0" y="0"/>
                                  </a:lnTo>
                                  <a:lnTo>
                                    <a:pt x="0" y="276"/>
                                  </a:lnTo>
                                  <a:close/>
                                </a:path>
                              </a:pathLst>
                            </a:custGeom>
                            <a:solidFill>
                              <a:srgbClr val="F1F1F1"/>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4A6FDA" id="Group 57" o:spid="_x0000_s1026" style="width:472.45pt;height:13.8pt;mso-position-horizontal-relative:char;mso-position-vertical-relative:line" coordsize="944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">
                <v:group id="Group 62" o:spid="_x0000_s1027" style="position:absolute;width:108;height:276"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3" o:spid="_x0000_s1028" style="position:absolute;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" path="m,276r108,l108,,,,,276xe" fillcolor="#f1f1f1" stroked="f">
                    <v:path arrowok="t" o:connecttype="custom" o:connectlocs="0,276;108,276;108,0;0,0;0,276" o:connectangles="0,0,0,0,0"/>
                  </v:shape>
                </v:group>
                <v:group id="Group 60" o:spid="_x0000_s1029" style="position:absolute;left:9340;width:108;height:276" coordorigin="9340"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1" o:spid="_x0000_s1030" style="position:absolute;left:9340;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" path="m,276r108,l108,,,,,276xe" fillcolor="#f1f1f1" stroked="f">
                    <v:path arrowok="t" o:connecttype="custom" o:connectlocs="0,276;108,276;108,0;0,0;0,276" o:connectangles="0,0,0,0,0"/>
                  </v:shape>
                </v:group>
                <v:group id="Group 58" o:spid="_x0000_s1031" style="position:absolute;left:108;width:9233;height:276" coordorigin="108" coordsize="92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59" o:spid="_x0000_s1032" style="position:absolute;left:108;width:9233;height:276;visibility:visible;mso-wrap-style:square;v-text-anchor:top" coordsize="92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" path="m,276r9232,l9232,,,,,276xe" fillcolor="#f1f1f1" stroked="f">
                    <v:path arrowok="t" o:connecttype="custom" o:connectlocs="0,276;9232,276;9232,0;0,0;0,276" o:connectangles="0,0,0,0,0"/>
                  </v:shape>
                </v:group>
                <w10:anchorlock/>
              </v:group>
            </w:pict>
          </mc:Fallback>
        </mc:AlternateContent>
      </w:r>
    </w:p>
    <w:p w14:paraId="78B54F0F" w14:textId="77777777" w:rsidR="0025209C" w:rsidRPr="00D272CB" w:rsidRDefault="00CD6F40" w:rsidP="00FD395C">
      <w:pPr>
        <w:spacing w:before="72"/>
        <w:jc w:val="both"/>
        <w:rPr>
          <w:rFonts w:ascii="Arial" w:eastAsia="Arial" w:hAnsi="Arial" w:cs="Arial"/>
        </w:rPr>
      </w:pPr>
      <w:r w:rsidRPr="00D272CB">
        <w:rPr>
          <w:rFonts w:ascii="Arial" w:hAnsi="Arial"/>
          <w:spacing w:val="-1"/>
        </w:rPr>
        <w:t>Each</w:t>
      </w:r>
      <w:r w:rsidRPr="00D272CB">
        <w:rPr>
          <w:rFonts w:ascii="Arial" w:hAnsi="Arial"/>
        </w:rPr>
        <w:t xml:space="preserve"> </w:t>
      </w:r>
      <w:r w:rsidRPr="00D272CB">
        <w:rPr>
          <w:rFonts w:ascii="Arial" w:hAnsi="Arial"/>
          <w:spacing w:val="-1"/>
        </w:rPr>
        <w:t>proponent</w:t>
      </w:r>
      <w:r w:rsidRPr="00D272CB">
        <w:rPr>
          <w:rFonts w:ascii="Arial" w:hAnsi="Arial"/>
          <w:spacing w:val="2"/>
        </w:rPr>
        <w:t xml:space="preserve"> </w:t>
      </w:r>
      <w:r w:rsidRPr="00D272CB">
        <w:rPr>
          <w:rFonts w:ascii="Arial" w:hAnsi="Arial"/>
          <w:spacing w:val="-1"/>
        </w:rPr>
        <w:t>is</w:t>
      </w:r>
      <w:r w:rsidRPr="00D272CB">
        <w:rPr>
          <w:rFonts w:ascii="Arial" w:hAnsi="Arial"/>
          <w:spacing w:val="-2"/>
        </w:rPr>
        <w:t xml:space="preserve"> </w:t>
      </w:r>
      <w:r w:rsidRPr="00D272CB">
        <w:rPr>
          <w:rFonts w:ascii="Arial" w:hAnsi="Arial"/>
          <w:spacing w:val="-1"/>
        </w:rPr>
        <w:t>requested</w:t>
      </w:r>
      <w:r w:rsidRPr="00D272CB">
        <w:rPr>
          <w:rFonts w:ascii="Arial" w:hAnsi="Arial"/>
          <w:spacing w:val="-2"/>
        </w:rPr>
        <w:t xml:space="preserve"> </w:t>
      </w:r>
      <w:r w:rsidRPr="00D272CB">
        <w:rPr>
          <w:rFonts w:ascii="Arial" w:hAnsi="Arial"/>
        </w:rPr>
        <w:t xml:space="preserve">to </w:t>
      </w:r>
      <w:r w:rsidRPr="00D272CB">
        <w:rPr>
          <w:rFonts w:ascii="Arial" w:hAnsi="Arial"/>
          <w:spacing w:val="-2"/>
        </w:rPr>
        <w:t>provide</w:t>
      </w:r>
      <w:r w:rsidRPr="00D272CB">
        <w:rPr>
          <w:rFonts w:ascii="Arial" w:hAnsi="Arial"/>
        </w:rPr>
        <w:t xml:space="preserve"> three</w:t>
      </w:r>
      <w:r w:rsidRPr="00D272CB">
        <w:rPr>
          <w:rFonts w:ascii="Arial" w:hAnsi="Arial"/>
          <w:spacing w:val="-2"/>
        </w:rPr>
        <w:t xml:space="preserve"> </w:t>
      </w:r>
      <w:r w:rsidRPr="00D272CB">
        <w:rPr>
          <w:rFonts w:ascii="Arial" w:hAnsi="Arial"/>
          <w:spacing w:val="-1"/>
        </w:rPr>
        <w:t>references</w:t>
      </w:r>
      <w:r w:rsidRPr="00D272CB">
        <w:rPr>
          <w:rFonts w:ascii="Arial" w:hAnsi="Arial"/>
          <w:spacing w:val="-2"/>
        </w:rPr>
        <w:t xml:space="preserve"> </w:t>
      </w:r>
      <w:r w:rsidRPr="00D272CB">
        <w:rPr>
          <w:rFonts w:ascii="Arial" w:hAnsi="Arial"/>
          <w:spacing w:val="-1"/>
        </w:rPr>
        <w:t>from clients</w:t>
      </w:r>
      <w:r w:rsidRPr="00D272CB">
        <w:rPr>
          <w:rFonts w:ascii="Arial" w:hAnsi="Arial"/>
          <w:spacing w:val="1"/>
        </w:rPr>
        <w:t xml:space="preserve"> </w:t>
      </w:r>
      <w:r w:rsidRPr="00D272CB">
        <w:rPr>
          <w:rFonts w:ascii="Arial" w:hAnsi="Arial"/>
          <w:spacing w:val="-2"/>
        </w:rPr>
        <w:t xml:space="preserve">who </w:t>
      </w:r>
      <w:r w:rsidRPr="00D272CB">
        <w:rPr>
          <w:rFonts w:ascii="Arial" w:hAnsi="Arial"/>
          <w:spacing w:val="-1"/>
        </w:rPr>
        <w:t>have</w:t>
      </w:r>
      <w:r w:rsidRPr="00D272CB">
        <w:rPr>
          <w:rFonts w:ascii="Arial" w:hAnsi="Arial"/>
        </w:rPr>
        <w:t xml:space="preserve"> </w:t>
      </w:r>
      <w:r w:rsidRPr="00D272CB">
        <w:rPr>
          <w:rFonts w:ascii="Arial" w:hAnsi="Arial"/>
          <w:spacing w:val="-1"/>
        </w:rPr>
        <w:t>obtained</w:t>
      </w:r>
      <w:r w:rsidRPr="00D272CB">
        <w:rPr>
          <w:rFonts w:ascii="Arial" w:hAnsi="Arial"/>
        </w:rPr>
        <w:t xml:space="preserve"> </w:t>
      </w:r>
      <w:r w:rsidRPr="00D272CB">
        <w:rPr>
          <w:rFonts w:ascii="Arial" w:hAnsi="Arial"/>
          <w:spacing w:val="-1"/>
        </w:rPr>
        <w:t>similar</w:t>
      </w:r>
      <w:r w:rsidRPr="00D272CB">
        <w:rPr>
          <w:rFonts w:ascii="Arial" w:hAnsi="Arial"/>
          <w:spacing w:val="73"/>
        </w:rPr>
        <w:t xml:space="preserve"> </w:t>
      </w:r>
      <w:r w:rsidR="00DD10C7" w:rsidRPr="00D272CB">
        <w:rPr>
          <w:rFonts w:ascii="Arial" w:hAnsi="Arial"/>
          <w:spacing w:val="-1"/>
        </w:rPr>
        <w:t>s</w:t>
      </w:r>
      <w:r w:rsidRPr="00D272CB">
        <w:rPr>
          <w:rFonts w:ascii="Arial" w:hAnsi="Arial"/>
          <w:spacing w:val="-1"/>
        </w:rPr>
        <w:t>ervices</w:t>
      </w:r>
      <w:r w:rsidRPr="00D272CB">
        <w:rPr>
          <w:rFonts w:ascii="Arial" w:hAnsi="Arial"/>
          <w:spacing w:val="-2"/>
        </w:rPr>
        <w:t xml:space="preserve"> </w:t>
      </w:r>
      <w:r w:rsidRPr="00D272CB">
        <w:rPr>
          <w:rFonts w:ascii="Arial" w:hAnsi="Arial"/>
        </w:rPr>
        <w:t>from</w:t>
      </w:r>
      <w:r w:rsidRPr="00D272CB">
        <w:rPr>
          <w:rFonts w:ascii="Arial" w:hAnsi="Arial"/>
          <w:spacing w:val="-1"/>
        </w:rPr>
        <w:t xml:space="preserve"> </w:t>
      </w:r>
      <w:r w:rsidRPr="00D272CB">
        <w:rPr>
          <w:rFonts w:ascii="Arial" w:hAnsi="Arial"/>
        </w:rPr>
        <w:t xml:space="preserve">the </w:t>
      </w:r>
      <w:r w:rsidRPr="00D272CB">
        <w:rPr>
          <w:rFonts w:ascii="Arial" w:hAnsi="Arial"/>
          <w:spacing w:val="-1"/>
        </w:rPr>
        <w:t>proponent</w:t>
      </w:r>
      <w:r w:rsidRPr="00D272CB">
        <w:rPr>
          <w:rFonts w:ascii="Arial" w:hAnsi="Arial"/>
          <w:spacing w:val="1"/>
        </w:rPr>
        <w:t xml:space="preserve"> </w:t>
      </w:r>
      <w:r w:rsidRPr="00D272CB">
        <w:rPr>
          <w:rFonts w:ascii="Arial" w:hAnsi="Arial"/>
          <w:spacing w:val="-1"/>
        </w:rPr>
        <w:t>in</w:t>
      </w:r>
      <w:r w:rsidRPr="00D272CB">
        <w:rPr>
          <w:rFonts w:ascii="Arial" w:hAnsi="Arial"/>
          <w:spacing w:val="-2"/>
        </w:rPr>
        <w:t xml:space="preserve"> </w:t>
      </w:r>
      <w:r w:rsidRPr="00D272CB">
        <w:rPr>
          <w:rFonts w:ascii="Arial" w:hAnsi="Arial"/>
        </w:rPr>
        <w:t xml:space="preserve">the </w:t>
      </w:r>
      <w:r w:rsidRPr="00D272CB">
        <w:rPr>
          <w:rFonts w:ascii="Arial" w:hAnsi="Arial"/>
          <w:spacing w:val="-2"/>
        </w:rPr>
        <w:t>last</w:t>
      </w:r>
      <w:r w:rsidRPr="00D272CB">
        <w:rPr>
          <w:rFonts w:ascii="Arial" w:hAnsi="Arial"/>
          <w:spacing w:val="2"/>
        </w:rPr>
        <w:t xml:space="preserve"> </w:t>
      </w:r>
      <w:r w:rsidRPr="00D272CB">
        <w:rPr>
          <w:rFonts w:ascii="Arial" w:hAnsi="Arial"/>
        </w:rPr>
        <w:t>three</w:t>
      </w:r>
      <w:r w:rsidRPr="00D272CB">
        <w:rPr>
          <w:rFonts w:ascii="Arial" w:hAnsi="Arial"/>
          <w:spacing w:val="-2"/>
        </w:rPr>
        <w:t xml:space="preserve"> </w:t>
      </w:r>
      <w:r w:rsidRPr="00D272CB">
        <w:rPr>
          <w:rFonts w:ascii="Arial" w:hAnsi="Arial"/>
          <w:spacing w:val="-1"/>
        </w:rPr>
        <w:t>(3)</w:t>
      </w:r>
      <w:r w:rsidRPr="00D272CB">
        <w:rPr>
          <w:rFonts w:ascii="Arial" w:hAnsi="Arial"/>
        </w:rPr>
        <w:t xml:space="preserve"> </w:t>
      </w:r>
      <w:r w:rsidRPr="00D272CB">
        <w:rPr>
          <w:rFonts w:ascii="Arial" w:hAnsi="Arial"/>
          <w:spacing w:val="-1"/>
        </w:rPr>
        <w:t>years,</w:t>
      </w:r>
      <w:r w:rsidRPr="00D272CB">
        <w:rPr>
          <w:rFonts w:ascii="Arial" w:hAnsi="Arial"/>
          <w:spacing w:val="2"/>
        </w:rPr>
        <w:t xml:space="preserve"> </w:t>
      </w:r>
      <w:r w:rsidRPr="00D272CB">
        <w:rPr>
          <w:rFonts w:ascii="Arial" w:hAnsi="Arial"/>
        </w:rPr>
        <w:t>as</w:t>
      </w:r>
      <w:r w:rsidRPr="00D272CB">
        <w:rPr>
          <w:rFonts w:ascii="Arial" w:hAnsi="Arial"/>
          <w:spacing w:val="-2"/>
        </w:rPr>
        <w:t xml:space="preserve"> </w:t>
      </w:r>
      <w:r w:rsidRPr="00D272CB">
        <w:rPr>
          <w:rFonts w:ascii="Arial" w:hAnsi="Arial"/>
          <w:spacing w:val="-1"/>
        </w:rPr>
        <w:t>those</w:t>
      </w:r>
      <w:r w:rsidRPr="00D272CB">
        <w:rPr>
          <w:rFonts w:ascii="Arial" w:hAnsi="Arial"/>
          <w:spacing w:val="-2"/>
        </w:rPr>
        <w:t xml:space="preserve"> </w:t>
      </w:r>
      <w:r w:rsidRPr="00D272CB">
        <w:rPr>
          <w:rFonts w:ascii="Arial" w:hAnsi="Arial"/>
          <w:spacing w:val="-1"/>
        </w:rPr>
        <w:t>requested</w:t>
      </w:r>
      <w:r w:rsidRPr="00D272CB">
        <w:rPr>
          <w:rFonts w:ascii="Arial" w:hAnsi="Arial"/>
        </w:rPr>
        <w:t xml:space="preserve"> in </w:t>
      </w:r>
      <w:r w:rsidRPr="00D272CB">
        <w:rPr>
          <w:rFonts w:ascii="Arial" w:hAnsi="Arial"/>
          <w:spacing w:val="-1"/>
        </w:rPr>
        <w:t>this</w:t>
      </w:r>
      <w:r w:rsidRPr="00D272CB">
        <w:rPr>
          <w:rFonts w:ascii="Arial" w:hAnsi="Arial"/>
          <w:spacing w:val="-2"/>
        </w:rPr>
        <w:t xml:space="preserve"> </w:t>
      </w:r>
      <w:r w:rsidRPr="00D272CB">
        <w:rPr>
          <w:rFonts w:ascii="Arial" w:hAnsi="Arial"/>
          <w:spacing w:val="-1"/>
        </w:rPr>
        <w:t>RFP.</w:t>
      </w:r>
      <w:r w:rsidRPr="00D272CB">
        <w:rPr>
          <w:rFonts w:ascii="Arial" w:hAnsi="Arial"/>
          <w:spacing w:val="2"/>
        </w:rPr>
        <w:t xml:space="preserve"> </w:t>
      </w:r>
      <w:r w:rsidR="00E22D3E" w:rsidRPr="00D272CB">
        <w:rPr>
          <w:rFonts w:ascii="Arial" w:hAnsi="Arial"/>
        </w:rPr>
        <w:t>CIMGC</w:t>
      </w:r>
      <w:r w:rsidRPr="00D272CB">
        <w:rPr>
          <w:rFonts w:ascii="Arial" w:hAnsi="Arial"/>
          <w:spacing w:val="31"/>
        </w:rPr>
        <w:t xml:space="preserve"> </w:t>
      </w:r>
      <w:r w:rsidRPr="00D272CB">
        <w:rPr>
          <w:rFonts w:ascii="Arial" w:hAnsi="Arial"/>
          <w:spacing w:val="-1"/>
        </w:rPr>
        <w:t>reserves</w:t>
      </w:r>
      <w:r w:rsidRPr="00D272CB">
        <w:rPr>
          <w:rFonts w:ascii="Arial" w:hAnsi="Arial"/>
          <w:spacing w:val="-2"/>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 xml:space="preserve">right </w:t>
      </w:r>
      <w:r w:rsidRPr="00D272CB">
        <w:rPr>
          <w:rFonts w:ascii="Arial" w:hAnsi="Arial"/>
        </w:rPr>
        <w:t>to</w:t>
      </w:r>
      <w:r w:rsidRPr="00D272CB">
        <w:rPr>
          <w:rFonts w:ascii="Arial" w:hAnsi="Arial"/>
          <w:spacing w:val="-2"/>
        </w:rPr>
        <w:t xml:space="preserve"> </w:t>
      </w:r>
      <w:r w:rsidRPr="00D272CB">
        <w:rPr>
          <w:rFonts w:ascii="Arial" w:hAnsi="Arial"/>
          <w:spacing w:val="-1"/>
        </w:rPr>
        <w:t>consider</w:t>
      </w:r>
      <w:r w:rsidRPr="00D272CB">
        <w:rPr>
          <w:rFonts w:ascii="Arial" w:hAnsi="Arial"/>
          <w:spacing w:val="1"/>
        </w:rPr>
        <w:t xml:space="preserve"> </w:t>
      </w:r>
      <w:r w:rsidRPr="00D272CB">
        <w:rPr>
          <w:rFonts w:ascii="Arial" w:hAnsi="Arial"/>
        </w:rPr>
        <w:t>the</w:t>
      </w:r>
      <w:r w:rsidRPr="00D272CB">
        <w:rPr>
          <w:rFonts w:ascii="Arial" w:hAnsi="Arial"/>
          <w:spacing w:val="-2"/>
        </w:rPr>
        <w:t xml:space="preserve"> </w:t>
      </w:r>
      <w:r w:rsidRPr="00D272CB">
        <w:rPr>
          <w:rFonts w:ascii="Arial" w:hAnsi="Arial"/>
          <w:spacing w:val="-1"/>
        </w:rPr>
        <w:t>provision</w:t>
      </w:r>
      <w:r w:rsidRPr="00D272CB">
        <w:rPr>
          <w:rFonts w:ascii="Arial" w:hAnsi="Arial"/>
        </w:rPr>
        <w:t xml:space="preserve"> </w:t>
      </w:r>
      <w:r w:rsidRPr="00D272CB">
        <w:rPr>
          <w:rFonts w:ascii="Arial" w:hAnsi="Arial"/>
          <w:spacing w:val="-2"/>
        </w:rPr>
        <w:t>of</w:t>
      </w:r>
      <w:r w:rsidRPr="00D272CB">
        <w:rPr>
          <w:rFonts w:ascii="Arial" w:hAnsi="Arial"/>
          <w:spacing w:val="2"/>
        </w:rPr>
        <w:t xml:space="preserve"> </w:t>
      </w:r>
      <w:r w:rsidRPr="00D272CB">
        <w:rPr>
          <w:rFonts w:ascii="Arial" w:hAnsi="Arial"/>
          <w:spacing w:val="-1"/>
        </w:rPr>
        <w:t>references</w:t>
      </w:r>
      <w:r w:rsidRPr="00D272CB">
        <w:rPr>
          <w:rFonts w:ascii="Arial" w:hAnsi="Arial"/>
          <w:spacing w:val="-2"/>
        </w:rPr>
        <w:t xml:space="preserve"> </w:t>
      </w:r>
      <w:r w:rsidRPr="00D272CB">
        <w:rPr>
          <w:rFonts w:ascii="Arial" w:hAnsi="Arial"/>
        </w:rPr>
        <w:t>to be</w:t>
      </w:r>
      <w:r w:rsidRPr="00D272CB">
        <w:rPr>
          <w:rFonts w:ascii="Arial" w:hAnsi="Arial"/>
          <w:spacing w:val="-2"/>
        </w:rPr>
        <w:t xml:space="preserve"> </w:t>
      </w:r>
      <w:r w:rsidRPr="00D272CB">
        <w:rPr>
          <w:rFonts w:ascii="Arial" w:hAnsi="Arial"/>
        </w:rPr>
        <w:t>a</w:t>
      </w:r>
      <w:r w:rsidRPr="00D272CB">
        <w:rPr>
          <w:rFonts w:ascii="Arial" w:hAnsi="Arial"/>
          <w:spacing w:val="-2"/>
        </w:rPr>
        <w:t xml:space="preserve"> </w:t>
      </w:r>
      <w:r w:rsidRPr="00D272CB">
        <w:rPr>
          <w:rFonts w:ascii="Arial" w:hAnsi="Arial"/>
          <w:spacing w:val="-1"/>
        </w:rPr>
        <w:t>minor</w:t>
      </w:r>
      <w:r w:rsidRPr="00D272CB">
        <w:rPr>
          <w:rFonts w:ascii="Arial" w:hAnsi="Arial"/>
          <w:spacing w:val="-3"/>
        </w:rPr>
        <w:t xml:space="preserve"> </w:t>
      </w:r>
      <w:r w:rsidRPr="00D272CB">
        <w:rPr>
          <w:rFonts w:ascii="Arial" w:hAnsi="Arial"/>
          <w:spacing w:val="-1"/>
        </w:rPr>
        <w:t>formality</w:t>
      </w:r>
      <w:r w:rsidRPr="00D272CB">
        <w:rPr>
          <w:rFonts w:ascii="Arial" w:hAnsi="Arial"/>
          <w:spacing w:val="-2"/>
        </w:rPr>
        <w:t xml:space="preserve"> </w:t>
      </w:r>
      <w:r w:rsidRPr="00D272CB">
        <w:rPr>
          <w:rFonts w:ascii="Arial" w:hAnsi="Arial"/>
          <w:spacing w:val="-1"/>
        </w:rPr>
        <w:t>and</w:t>
      </w:r>
      <w:r w:rsidRPr="00D272CB">
        <w:rPr>
          <w:rFonts w:ascii="Arial" w:hAnsi="Arial"/>
          <w:spacing w:val="6"/>
        </w:rPr>
        <w:t xml:space="preserve"> </w:t>
      </w:r>
      <w:r w:rsidRPr="00D272CB">
        <w:rPr>
          <w:rFonts w:ascii="Arial" w:hAnsi="Arial"/>
        </w:rPr>
        <w:t>to</w:t>
      </w:r>
      <w:r w:rsidRPr="00D272CB">
        <w:rPr>
          <w:rFonts w:ascii="Arial" w:hAnsi="Arial"/>
          <w:spacing w:val="-2"/>
        </w:rPr>
        <w:t xml:space="preserve"> waive</w:t>
      </w:r>
      <w:r w:rsidRPr="00D272CB">
        <w:rPr>
          <w:rFonts w:ascii="Arial" w:hAnsi="Arial"/>
        </w:rPr>
        <w:t xml:space="preserve"> or</w:t>
      </w:r>
      <w:r w:rsidRPr="00D272CB">
        <w:rPr>
          <w:rFonts w:ascii="Arial" w:hAnsi="Arial"/>
          <w:spacing w:val="49"/>
        </w:rPr>
        <w:t xml:space="preserve"> </w:t>
      </w:r>
      <w:r w:rsidRPr="00D272CB">
        <w:rPr>
          <w:rFonts w:ascii="Arial" w:hAnsi="Arial"/>
          <w:spacing w:val="-1"/>
        </w:rPr>
        <w:t>vary that</w:t>
      </w:r>
      <w:r w:rsidRPr="00D272CB">
        <w:rPr>
          <w:rFonts w:ascii="Arial" w:hAnsi="Arial"/>
          <w:spacing w:val="2"/>
        </w:rPr>
        <w:t xml:space="preserve"> </w:t>
      </w:r>
      <w:r w:rsidRPr="00D272CB">
        <w:rPr>
          <w:rFonts w:ascii="Arial" w:hAnsi="Arial"/>
          <w:spacing w:val="-1"/>
        </w:rPr>
        <w:t>requirement</w:t>
      </w:r>
      <w:r w:rsidRPr="00D272CB">
        <w:rPr>
          <w:rFonts w:ascii="Arial" w:hAnsi="Arial"/>
          <w:spacing w:val="2"/>
        </w:rPr>
        <w:t xml:space="preserve"> </w:t>
      </w:r>
      <w:r w:rsidRPr="00D272CB">
        <w:rPr>
          <w:rFonts w:ascii="Arial" w:hAnsi="Arial"/>
          <w:spacing w:val="-2"/>
        </w:rPr>
        <w:t>at</w:t>
      </w:r>
      <w:r w:rsidRPr="00D272CB">
        <w:rPr>
          <w:rFonts w:ascii="Arial" w:hAnsi="Arial"/>
          <w:spacing w:val="2"/>
        </w:rPr>
        <w:t xml:space="preserve"> </w:t>
      </w:r>
      <w:r w:rsidRPr="00D272CB">
        <w:rPr>
          <w:rFonts w:ascii="Arial" w:hAnsi="Arial"/>
          <w:spacing w:val="-2"/>
        </w:rPr>
        <w:t>its</w:t>
      </w:r>
      <w:r w:rsidRPr="00D272CB">
        <w:rPr>
          <w:rFonts w:ascii="Arial" w:hAnsi="Arial"/>
          <w:spacing w:val="1"/>
        </w:rPr>
        <w:t xml:space="preserve"> </w:t>
      </w:r>
      <w:r w:rsidRPr="00D272CB">
        <w:rPr>
          <w:rFonts w:ascii="Arial" w:hAnsi="Arial"/>
          <w:spacing w:val="-1"/>
        </w:rPr>
        <w:t>sole</w:t>
      </w:r>
      <w:r w:rsidRPr="00D272CB">
        <w:rPr>
          <w:rFonts w:ascii="Arial" w:hAnsi="Arial"/>
          <w:spacing w:val="-2"/>
        </w:rPr>
        <w:t xml:space="preserve"> </w:t>
      </w:r>
      <w:r w:rsidRPr="00D272CB">
        <w:rPr>
          <w:rFonts w:ascii="Arial" w:hAnsi="Arial"/>
          <w:spacing w:val="-1"/>
        </w:rPr>
        <w:t>discretion.</w:t>
      </w:r>
    </w:p>
    <w:p w14:paraId="5EA6E9CF" w14:textId="77777777" w:rsidR="0025209C" w:rsidRPr="00D272CB" w:rsidRDefault="0025209C" w:rsidP="0083613A">
      <w:pPr>
        <w:spacing w:before="10"/>
        <w:jc w:val="both"/>
        <w:rPr>
          <w:rFonts w:ascii="Arial" w:eastAsia="Arial" w:hAnsi="Arial" w:cs="Arial"/>
          <w:sz w:val="21"/>
          <w:szCs w:val="21"/>
        </w:rPr>
      </w:pPr>
    </w:p>
    <w:p w14:paraId="446491AD" w14:textId="77777777" w:rsidR="0025209C" w:rsidRPr="00D272CB" w:rsidRDefault="00CD6F40" w:rsidP="008B0810">
      <w:pPr>
        <w:jc w:val="center"/>
        <w:rPr>
          <w:rFonts w:ascii="Arial" w:eastAsia="Arial" w:hAnsi="Arial" w:cs="Arial"/>
        </w:rPr>
      </w:pPr>
      <w:r w:rsidRPr="00D272CB">
        <w:rPr>
          <w:rFonts w:ascii="Arial" w:hAnsi="Arial"/>
          <w:b/>
          <w:spacing w:val="-1"/>
        </w:rPr>
        <w:t>Reference</w:t>
      </w:r>
      <w:r w:rsidRPr="00D272CB">
        <w:rPr>
          <w:rFonts w:ascii="Arial" w:hAnsi="Arial"/>
          <w:b/>
        </w:rPr>
        <w:t xml:space="preserve"> #1</w:t>
      </w:r>
    </w:p>
    <w:p w14:paraId="61356DC4" w14:textId="77777777" w:rsidR="0025209C" w:rsidRPr="00D272CB" w:rsidRDefault="0025209C" w:rsidP="0083613A">
      <w:pPr>
        <w:spacing w:before="8"/>
        <w:jc w:val="both"/>
        <w:rPr>
          <w:rFonts w:ascii="Arial" w:eastAsia="Arial" w:hAnsi="Arial" w:cs="Arial"/>
          <w:b/>
          <w:bCs/>
          <w:sz w:val="10"/>
          <w:szCs w:val="10"/>
        </w:rPr>
      </w:pPr>
    </w:p>
    <w:tbl>
      <w:tblPr>
        <w:tblW w:w="0" w:type="auto"/>
        <w:tblInd w:w="207" w:type="dxa"/>
        <w:tblLayout w:type="fixed"/>
        <w:tblCellMar>
          <w:left w:w="0" w:type="dxa"/>
          <w:right w:w="0" w:type="dxa"/>
        </w:tblCellMar>
        <w:tblLook w:val="01E0" w:firstRow="1" w:lastRow="1" w:firstColumn="1" w:lastColumn="1" w:noHBand="0" w:noVBand="0"/>
      </w:tblPr>
      <w:tblGrid>
        <w:gridCol w:w="3349"/>
        <w:gridCol w:w="5941"/>
      </w:tblGrid>
      <w:tr w:rsidR="0025209C" w:rsidRPr="00D272CB" w14:paraId="141D3E06" w14:textId="77777777">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59C0E2D3" w14:textId="77777777" w:rsidR="0025209C" w:rsidRPr="00D272CB" w:rsidRDefault="00CD6F40" w:rsidP="0083613A">
            <w:pPr>
              <w:pStyle w:val="TableParagraph"/>
              <w:spacing w:line="250" w:lineRule="exact"/>
              <w:jc w:val="both"/>
              <w:rPr>
                <w:rFonts w:ascii="Arial" w:eastAsia="Arial" w:hAnsi="Arial" w:cs="Arial"/>
              </w:rPr>
            </w:pPr>
            <w:r w:rsidRPr="00D272CB">
              <w:rPr>
                <w:rFonts w:ascii="Arial" w:hAnsi="Arial"/>
                <w:b/>
                <w:spacing w:val="-1"/>
              </w:rPr>
              <w:t>Company</w:t>
            </w:r>
            <w:r w:rsidRPr="00D272CB">
              <w:rPr>
                <w:rFonts w:ascii="Arial" w:hAnsi="Arial"/>
                <w:b/>
                <w:spacing w:val="-4"/>
              </w:rPr>
              <w:t xml:space="preserve"> </w:t>
            </w:r>
            <w:r w:rsidR="00B40613">
              <w:rPr>
                <w:rFonts w:ascii="Arial" w:hAnsi="Arial"/>
                <w:b/>
                <w:spacing w:val="-1"/>
              </w:rPr>
              <w:t>Name</w:t>
            </w:r>
          </w:p>
        </w:tc>
        <w:tc>
          <w:tcPr>
            <w:tcW w:w="5941" w:type="dxa"/>
            <w:tcBorders>
              <w:top w:val="single" w:sz="5" w:space="0" w:color="000000"/>
              <w:left w:val="single" w:sz="5" w:space="0" w:color="000000"/>
              <w:bottom w:val="single" w:sz="5" w:space="0" w:color="000000"/>
              <w:right w:val="single" w:sz="5" w:space="0" w:color="000000"/>
            </w:tcBorders>
          </w:tcPr>
          <w:p w14:paraId="57CAA4B3" w14:textId="77777777" w:rsidR="0025209C" w:rsidRPr="00D272CB" w:rsidRDefault="0025209C" w:rsidP="0083613A">
            <w:pPr>
              <w:jc w:val="both"/>
              <w:rPr>
                <w:rFonts w:ascii="Arial" w:hAnsi="Arial"/>
              </w:rPr>
            </w:pPr>
          </w:p>
        </w:tc>
      </w:tr>
      <w:tr w:rsidR="0025209C" w:rsidRPr="00D272CB" w14:paraId="7713083A" w14:textId="77777777">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40E11B3C" w14:textId="77777777" w:rsidR="0025209C" w:rsidRPr="00D272CB" w:rsidRDefault="00CD6F40" w:rsidP="0083613A">
            <w:pPr>
              <w:pStyle w:val="TableParagraph"/>
              <w:spacing w:line="247" w:lineRule="exact"/>
              <w:jc w:val="both"/>
              <w:rPr>
                <w:rFonts w:ascii="Arial" w:eastAsia="Arial" w:hAnsi="Arial" w:cs="Arial"/>
              </w:rPr>
            </w:pPr>
            <w:r w:rsidRPr="00D272CB">
              <w:rPr>
                <w:rFonts w:ascii="Arial" w:hAnsi="Arial"/>
                <w:b/>
                <w:spacing w:val="-1"/>
              </w:rPr>
              <w:t>Company</w:t>
            </w:r>
            <w:r w:rsidRPr="00D272CB">
              <w:rPr>
                <w:rFonts w:ascii="Arial" w:hAnsi="Arial"/>
                <w:b/>
                <w:spacing w:val="-2"/>
              </w:rPr>
              <w:t xml:space="preserve"> </w:t>
            </w:r>
            <w:r w:rsidR="00B40613">
              <w:rPr>
                <w:rFonts w:ascii="Arial" w:hAnsi="Arial"/>
                <w:b/>
                <w:spacing w:val="-1"/>
              </w:rPr>
              <w:t>Address</w:t>
            </w:r>
          </w:p>
        </w:tc>
        <w:tc>
          <w:tcPr>
            <w:tcW w:w="5941" w:type="dxa"/>
            <w:tcBorders>
              <w:top w:val="single" w:sz="5" w:space="0" w:color="000000"/>
              <w:left w:val="single" w:sz="5" w:space="0" w:color="000000"/>
              <w:bottom w:val="single" w:sz="5" w:space="0" w:color="000000"/>
              <w:right w:val="single" w:sz="5" w:space="0" w:color="000000"/>
            </w:tcBorders>
          </w:tcPr>
          <w:p w14:paraId="16DEA956" w14:textId="77777777" w:rsidR="0025209C" w:rsidRPr="00D272CB" w:rsidRDefault="0025209C" w:rsidP="0083613A">
            <w:pPr>
              <w:jc w:val="both"/>
              <w:rPr>
                <w:rFonts w:ascii="Arial" w:hAnsi="Arial"/>
              </w:rPr>
            </w:pPr>
          </w:p>
        </w:tc>
      </w:tr>
      <w:tr w:rsidR="0025209C" w:rsidRPr="00D272CB" w14:paraId="3DA717ED" w14:textId="77777777">
        <w:trPr>
          <w:trHeight w:hRule="exact" w:val="278"/>
        </w:trPr>
        <w:tc>
          <w:tcPr>
            <w:tcW w:w="3349" w:type="dxa"/>
            <w:tcBorders>
              <w:top w:val="single" w:sz="5" w:space="0" w:color="000000"/>
              <w:left w:val="single" w:sz="5" w:space="0" w:color="000000"/>
              <w:bottom w:val="single" w:sz="5" w:space="0" w:color="000000"/>
              <w:right w:val="single" w:sz="5" w:space="0" w:color="000000"/>
            </w:tcBorders>
          </w:tcPr>
          <w:p w14:paraId="302F9DEB" w14:textId="77777777" w:rsidR="0025209C" w:rsidRPr="00D272CB" w:rsidRDefault="00CD6F40" w:rsidP="0083613A">
            <w:pPr>
              <w:pStyle w:val="TableParagraph"/>
              <w:spacing w:line="247" w:lineRule="exact"/>
              <w:jc w:val="both"/>
              <w:rPr>
                <w:rFonts w:ascii="Arial" w:eastAsia="Arial" w:hAnsi="Arial" w:cs="Arial"/>
              </w:rPr>
            </w:pPr>
            <w:r w:rsidRPr="00D272CB">
              <w:rPr>
                <w:rFonts w:ascii="Arial" w:hAnsi="Arial"/>
                <w:b/>
                <w:spacing w:val="-1"/>
              </w:rPr>
              <w:t>Contact</w:t>
            </w:r>
            <w:r w:rsidRPr="00D272CB">
              <w:rPr>
                <w:rFonts w:ascii="Arial" w:hAnsi="Arial"/>
                <w:b/>
                <w:spacing w:val="1"/>
              </w:rPr>
              <w:t xml:space="preserve"> </w:t>
            </w:r>
            <w:r w:rsidR="00B40613">
              <w:rPr>
                <w:rFonts w:ascii="Arial" w:hAnsi="Arial"/>
                <w:b/>
                <w:spacing w:val="-1"/>
              </w:rPr>
              <w:t>Name</w:t>
            </w:r>
          </w:p>
        </w:tc>
        <w:tc>
          <w:tcPr>
            <w:tcW w:w="5941" w:type="dxa"/>
            <w:tcBorders>
              <w:top w:val="single" w:sz="5" w:space="0" w:color="000000"/>
              <w:left w:val="single" w:sz="5" w:space="0" w:color="000000"/>
              <w:bottom w:val="single" w:sz="5" w:space="0" w:color="000000"/>
              <w:right w:val="single" w:sz="5" w:space="0" w:color="000000"/>
            </w:tcBorders>
          </w:tcPr>
          <w:p w14:paraId="2DCA1C29" w14:textId="77777777" w:rsidR="0025209C" w:rsidRPr="00D272CB" w:rsidRDefault="0025209C" w:rsidP="0083613A">
            <w:pPr>
              <w:jc w:val="both"/>
              <w:rPr>
                <w:rFonts w:ascii="Arial" w:hAnsi="Arial"/>
              </w:rPr>
            </w:pPr>
          </w:p>
        </w:tc>
      </w:tr>
      <w:tr w:rsidR="0025209C" w:rsidRPr="00D272CB" w14:paraId="70F54E60" w14:textId="77777777">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4E4DC06E" w14:textId="77777777" w:rsidR="0025209C" w:rsidRPr="00D272CB" w:rsidRDefault="00CD6F40" w:rsidP="0083613A">
            <w:pPr>
              <w:pStyle w:val="TableParagraph"/>
              <w:spacing w:line="250" w:lineRule="exact"/>
              <w:jc w:val="both"/>
              <w:rPr>
                <w:rFonts w:ascii="Arial" w:eastAsia="Arial" w:hAnsi="Arial" w:cs="Arial"/>
              </w:rPr>
            </w:pPr>
            <w:r w:rsidRPr="00D272CB">
              <w:rPr>
                <w:rFonts w:ascii="Arial" w:hAnsi="Arial"/>
                <w:b/>
                <w:spacing w:val="-1"/>
              </w:rPr>
              <w:t>Contact</w:t>
            </w:r>
            <w:r w:rsidRPr="00D272CB">
              <w:rPr>
                <w:rFonts w:ascii="Arial" w:hAnsi="Arial"/>
                <w:b/>
                <w:spacing w:val="1"/>
              </w:rPr>
              <w:t xml:space="preserve"> </w:t>
            </w:r>
            <w:r w:rsidRPr="00D272CB">
              <w:rPr>
                <w:rFonts w:ascii="Arial" w:hAnsi="Arial"/>
                <w:b/>
                <w:spacing w:val="-1"/>
              </w:rPr>
              <w:t>Telephone</w:t>
            </w:r>
            <w:r w:rsidRPr="00D272CB">
              <w:rPr>
                <w:rFonts w:ascii="Arial" w:hAnsi="Arial"/>
                <w:b/>
              </w:rPr>
              <w:t xml:space="preserve"> </w:t>
            </w:r>
            <w:r w:rsidR="00B40613">
              <w:rPr>
                <w:rFonts w:ascii="Arial" w:hAnsi="Arial"/>
                <w:b/>
                <w:spacing w:val="-1"/>
              </w:rPr>
              <w:t>Number</w:t>
            </w:r>
          </w:p>
        </w:tc>
        <w:tc>
          <w:tcPr>
            <w:tcW w:w="5941" w:type="dxa"/>
            <w:tcBorders>
              <w:top w:val="single" w:sz="5" w:space="0" w:color="000000"/>
              <w:left w:val="single" w:sz="5" w:space="0" w:color="000000"/>
              <w:bottom w:val="single" w:sz="5" w:space="0" w:color="000000"/>
              <w:right w:val="single" w:sz="5" w:space="0" w:color="000000"/>
            </w:tcBorders>
          </w:tcPr>
          <w:p w14:paraId="17DC13EE" w14:textId="77777777" w:rsidR="0025209C" w:rsidRPr="00D272CB" w:rsidRDefault="0025209C" w:rsidP="0083613A">
            <w:pPr>
              <w:jc w:val="both"/>
              <w:rPr>
                <w:rFonts w:ascii="Arial" w:hAnsi="Arial"/>
              </w:rPr>
            </w:pPr>
          </w:p>
        </w:tc>
      </w:tr>
      <w:tr w:rsidR="00B40613" w:rsidRPr="00D272CB" w14:paraId="5A328DD6" w14:textId="77777777">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0DCCAC91" w14:textId="77777777" w:rsidR="00B40613" w:rsidRPr="00D272CB" w:rsidRDefault="00B40613" w:rsidP="0083613A">
            <w:pPr>
              <w:pStyle w:val="TableParagraph"/>
              <w:spacing w:line="247" w:lineRule="exact"/>
              <w:jc w:val="both"/>
              <w:rPr>
                <w:rFonts w:ascii="Arial" w:hAnsi="Arial"/>
                <w:b/>
                <w:spacing w:val="-1"/>
              </w:rPr>
            </w:pPr>
            <w:r>
              <w:rPr>
                <w:rFonts w:ascii="Arial" w:hAnsi="Arial"/>
                <w:b/>
                <w:spacing w:val="-1"/>
              </w:rPr>
              <w:t>Email</w:t>
            </w:r>
          </w:p>
        </w:tc>
        <w:tc>
          <w:tcPr>
            <w:tcW w:w="5941" w:type="dxa"/>
            <w:tcBorders>
              <w:top w:val="single" w:sz="5" w:space="0" w:color="000000"/>
              <w:left w:val="single" w:sz="5" w:space="0" w:color="000000"/>
              <w:bottom w:val="single" w:sz="5" w:space="0" w:color="000000"/>
              <w:right w:val="single" w:sz="5" w:space="0" w:color="000000"/>
            </w:tcBorders>
          </w:tcPr>
          <w:p w14:paraId="0004FB8A" w14:textId="77777777" w:rsidR="00B40613" w:rsidRPr="00D272CB" w:rsidRDefault="00B40613" w:rsidP="0083613A">
            <w:pPr>
              <w:jc w:val="both"/>
              <w:rPr>
                <w:rFonts w:ascii="Arial" w:hAnsi="Arial"/>
              </w:rPr>
            </w:pPr>
          </w:p>
        </w:tc>
      </w:tr>
      <w:tr w:rsidR="0025209C" w:rsidRPr="00D272CB" w14:paraId="22C41F39" w14:textId="77777777">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60782721" w14:textId="77777777" w:rsidR="0025209C" w:rsidRPr="00D272CB" w:rsidRDefault="00CD6F40" w:rsidP="0083613A">
            <w:pPr>
              <w:pStyle w:val="TableParagraph"/>
              <w:spacing w:line="247" w:lineRule="exact"/>
              <w:jc w:val="both"/>
              <w:rPr>
                <w:rFonts w:ascii="Arial" w:eastAsia="Arial" w:hAnsi="Arial" w:cs="Arial"/>
              </w:rPr>
            </w:pPr>
            <w:r w:rsidRPr="00D272CB">
              <w:rPr>
                <w:rFonts w:ascii="Arial" w:hAnsi="Arial"/>
                <w:b/>
                <w:spacing w:val="-1"/>
              </w:rPr>
              <w:t>Date</w:t>
            </w:r>
            <w:r w:rsidRPr="00D272CB">
              <w:rPr>
                <w:rFonts w:ascii="Arial" w:hAnsi="Arial"/>
                <w:b/>
                <w:spacing w:val="1"/>
              </w:rPr>
              <w:t xml:space="preserve"> </w:t>
            </w:r>
            <w:r w:rsidRPr="00D272CB">
              <w:rPr>
                <w:rFonts w:ascii="Arial" w:hAnsi="Arial"/>
                <w:b/>
                <w:spacing w:val="-1"/>
              </w:rPr>
              <w:t>Work</w:t>
            </w:r>
            <w:r w:rsidRPr="00D272CB">
              <w:rPr>
                <w:rFonts w:ascii="Arial" w:hAnsi="Arial"/>
                <w:b/>
                <w:spacing w:val="1"/>
              </w:rPr>
              <w:t xml:space="preserve"> </w:t>
            </w:r>
            <w:r w:rsidR="00B40613">
              <w:rPr>
                <w:rFonts w:ascii="Arial" w:hAnsi="Arial"/>
                <w:b/>
                <w:spacing w:val="-1"/>
              </w:rPr>
              <w:t>Undertaken</w:t>
            </w:r>
          </w:p>
        </w:tc>
        <w:tc>
          <w:tcPr>
            <w:tcW w:w="5941" w:type="dxa"/>
            <w:tcBorders>
              <w:top w:val="single" w:sz="5" w:space="0" w:color="000000"/>
              <w:left w:val="single" w:sz="5" w:space="0" w:color="000000"/>
              <w:bottom w:val="single" w:sz="5" w:space="0" w:color="000000"/>
              <w:right w:val="single" w:sz="5" w:space="0" w:color="000000"/>
            </w:tcBorders>
          </w:tcPr>
          <w:p w14:paraId="7C820343" w14:textId="77777777" w:rsidR="0025209C" w:rsidRPr="00D272CB" w:rsidRDefault="0025209C" w:rsidP="0083613A">
            <w:pPr>
              <w:jc w:val="both"/>
              <w:rPr>
                <w:rFonts w:ascii="Arial" w:hAnsi="Arial"/>
              </w:rPr>
            </w:pPr>
          </w:p>
        </w:tc>
      </w:tr>
      <w:tr w:rsidR="0025209C" w:rsidRPr="00D272CB" w14:paraId="0189C509" w14:textId="77777777">
        <w:trPr>
          <w:trHeight w:hRule="exact" w:val="1022"/>
        </w:trPr>
        <w:tc>
          <w:tcPr>
            <w:tcW w:w="3349" w:type="dxa"/>
            <w:tcBorders>
              <w:top w:val="single" w:sz="5" w:space="0" w:color="000000"/>
              <w:left w:val="single" w:sz="5" w:space="0" w:color="000000"/>
              <w:bottom w:val="single" w:sz="5" w:space="0" w:color="000000"/>
              <w:right w:val="single" w:sz="5" w:space="0" w:color="000000"/>
            </w:tcBorders>
          </w:tcPr>
          <w:p w14:paraId="58EE872D" w14:textId="77777777" w:rsidR="0025209C" w:rsidRPr="00D272CB" w:rsidRDefault="00CD6F40" w:rsidP="0083613A">
            <w:pPr>
              <w:pStyle w:val="TableParagraph"/>
              <w:spacing w:line="247" w:lineRule="exact"/>
              <w:jc w:val="both"/>
              <w:rPr>
                <w:rFonts w:ascii="Arial" w:eastAsia="Arial" w:hAnsi="Arial" w:cs="Arial"/>
              </w:rPr>
            </w:pPr>
            <w:r w:rsidRPr="00D272CB">
              <w:rPr>
                <w:rFonts w:ascii="Arial" w:hAnsi="Arial"/>
                <w:b/>
                <w:spacing w:val="-1"/>
              </w:rPr>
              <w:t>Nature</w:t>
            </w:r>
            <w:r w:rsidRPr="00D272CB">
              <w:rPr>
                <w:rFonts w:ascii="Arial" w:hAnsi="Arial"/>
                <w:b/>
                <w:spacing w:val="1"/>
              </w:rPr>
              <w:t xml:space="preserve"> </w:t>
            </w:r>
            <w:r w:rsidRPr="00D272CB">
              <w:rPr>
                <w:rFonts w:ascii="Arial" w:hAnsi="Arial"/>
                <w:b/>
                <w:spacing w:val="-2"/>
              </w:rPr>
              <w:t>of</w:t>
            </w:r>
            <w:r w:rsidRPr="00D272CB">
              <w:rPr>
                <w:rFonts w:ascii="Arial" w:hAnsi="Arial"/>
                <w:b/>
                <w:spacing w:val="3"/>
              </w:rPr>
              <w:t xml:space="preserve"> </w:t>
            </w:r>
            <w:r w:rsidR="00B40613">
              <w:rPr>
                <w:rFonts w:ascii="Arial" w:hAnsi="Arial"/>
                <w:b/>
                <w:spacing w:val="-2"/>
              </w:rPr>
              <w:t>Assignment</w:t>
            </w:r>
          </w:p>
        </w:tc>
        <w:tc>
          <w:tcPr>
            <w:tcW w:w="5941" w:type="dxa"/>
            <w:tcBorders>
              <w:top w:val="single" w:sz="5" w:space="0" w:color="000000"/>
              <w:left w:val="single" w:sz="5" w:space="0" w:color="000000"/>
              <w:bottom w:val="single" w:sz="5" w:space="0" w:color="000000"/>
              <w:right w:val="single" w:sz="5" w:space="0" w:color="000000"/>
            </w:tcBorders>
          </w:tcPr>
          <w:p w14:paraId="51C4AF66" w14:textId="77777777" w:rsidR="0025209C" w:rsidRPr="00D272CB" w:rsidRDefault="0025209C" w:rsidP="0083613A">
            <w:pPr>
              <w:jc w:val="both"/>
              <w:rPr>
                <w:rFonts w:ascii="Arial" w:hAnsi="Arial"/>
              </w:rPr>
            </w:pPr>
          </w:p>
        </w:tc>
      </w:tr>
    </w:tbl>
    <w:p w14:paraId="1D5889BE" w14:textId="77777777" w:rsidR="0025209C" w:rsidRPr="00D272CB" w:rsidRDefault="0025209C" w:rsidP="0083613A">
      <w:pPr>
        <w:spacing w:before="1"/>
        <w:jc w:val="both"/>
        <w:rPr>
          <w:rFonts w:ascii="Arial" w:eastAsia="Arial" w:hAnsi="Arial" w:cs="Arial"/>
          <w:b/>
          <w:bCs/>
          <w:sz w:val="15"/>
          <w:szCs w:val="15"/>
        </w:rPr>
      </w:pPr>
    </w:p>
    <w:p w14:paraId="68A8FC96" w14:textId="77777777" w:rsidR="0025209C" w:rsidRPr="00D272CB" w:rsidRDefault="00CD6F40" w:rsidP="008B0810">
      <w:pPr>
        <w:spacing w:before="72"/>
        <w:jc w:val="center"/>
        <w:rPr>
          <w:rFonts w:ascii="Arial" w:eastAsia="Arial" w:hAnsi="Arial" w:cs="Arial"/>
        </w:rPr>
      </w:pPr>
      <w:r w:rsidRPr="00D272CB">
        <w:rPr>
          <w:rFonts w:ascii="Arial" w:hAnsi="Arial"/>
          <w:b/>
          <w:spacing w:val="-1"/>
        </w:rPr>
        <w:t>Reference</w:t>
      </w:r>
      <w:r w:rsidRPr="00D272CB">
        <w:rPr>
          <w:rFonts w:ascii="Arial" w:hAnsi="Arial"/>
          <w:b/>
        </w:rPr>
        <w:t xml:space="preserve"> #2</w:t>
      </w:r>
    </w:p>
    <w:p w14:paraId="35EF0589" w14:textId="77777777" w:rsidR="0025209C" w:rsidRPr="00D272CB" w:rsidRDefault="0025209C" w:rsidP="0083613A">
      <w:pPr>
        <w:spacing w:before="10"/>
        <w:jc w:val="both"/>
        <w:rPr>
          <w:rFonts w:ascii="Arial" w:eastAsia="Arial" w:hAnsi="Arial" w:cs="Arial"/>
          <w:b/>
          <w:bCs/>
          <w:sz w:val="10"/>
          <w:szCs w:val="10"/>
        </w:rPr>
      </w:pPr>
    </w:p>
    <w:tbl>
      <w:tblPr>
        <w:tblW w:w="0" w:type="auto"/>
        <w:tblInd w:w="207" w:type="dxa"/>
        <w:tblLayout w:type="fixed"/>
        <w:tblCellMar>
          <w:left w:w="0" w:type="dxa"/>
          <w:right w:w="0" w:type="dxa"/>
        </w:tblCellMar>
        <w:tblLook w:val="01E0" w:firstRow="1" w:lastRow="1" w:firstColumn="1" w:lastColumn="1" w:noHBand="0" w:noVBand="0"/>
      </w:tblPr>
      <w:tblGrid>
        <w:gridCol w:w="3349"/>
        <w:gridCol w:w="5941"/>
      </w:tblGrid>
      <w:tr w:rsidR="00B40613" w:rsidRPr="00D272CB" w14:paraId="53875CFD" w14:textId="77777777" w:rsidTr="00D64CB1">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2DB41E4E" w14:textId="77777777" w:rsidR="00B40613" w:rsidRPr="00D272CB" w:rsidRDefault="00B40613" w:rsidP="001415D0">
            <w:pPr>
              <w:pStyle w:val="TableParagraph"/>
              <w:spacing w:line="250" w:lineRule="exact"/>
              <w:jc w:val="both"/>
              <w:rPr>
                <w:rFonts w:ascii="Arial" w:eastAsia="Arial" w:hAnsi="Arial" w:cs="Arial"/>
              </w:rPr>
            </w:pPr>
            <w:r w:rsidRPr="00D272CB">
              <w:rPr>
                <w:rFonts w:ascii="Arial" w:hAnsi="Arial"/>
                <w:b/>
                <w:spacing w:val="-1"/>
              </w:rPr>
              <w:t>Company</w:t>
            </w:r>
            <w:r w:rsidRPr="00D272CB">
              <w:rPr>
                <w:rFonts w:ascii="Arial" w:hAnsi="Arial"/>
                <w:b/>
                <w:spacing w:val="-4"/>
              </w:rPr>
              <w:t xml:space="preserve"> </w:t>
            </w:r>
            <w:r>
              <w:rPr>
                <w:rFonts w:ascii="Arial" w:hAnsi="Arial"/>
                <w:b/>
                <w:spacing w:val="-1"/>
              </w:rPr>
              <w:t>Name</w:t>
            </w:r>
          </w:p>
        </w:tc>
        <w:tc>
          <w:tcPr>
            <w:tcW w:w="5941" w:type="dxa"/>
            <w:tcBorders>
              <w:top w:val="single" w:sz="5" w:space="0" w:color="000000"/>
              <w:left w:val="single" w:sz="5" w:space="0" w:color="000000"/>
              <w:bottom w:val="single" w:sz="5" w:space="0" w:color="000000"/>
              <w:right w:val="single" w:sz="5" w:space="0" w:color="000000"/>
            </w:tcBorders>
          </w:tcPr>
          <w:p w14:paraId="71FB5F63" w14:textId="77777777" w:rsidR="00B40613" w:rsidRPr="00D272CB" w:rsidRDefault="00B40613" w:rsidP="00FF787B">
            <w:pPr>
              <w:jc w:val="both"/>
              <w:rPr>
                <w:rFonts w:ascii="Arial" w:hAnsi="Arial"/>
              </w:rPr>
            </w:pPr>
          </w:p>
        </w:tc>
      </w:tr>
      <w:tr w:rsidR="00B40613" w:rsidRPr="00D272CB" w14:paraId="3CAD5F90" w14:textId="77777777" w:rsidTr="00FF787B">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0B0731DA"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Company</w:t>
            </w:r>
            <w:r w:rsidRPr="00D272CB">
              <w:rPr>
                <w:rFonts w:ascii="Arial" w:hAnsi="Arial"/>
                <w:b/>
                <w:spacing w:val="-2"/>
              </w:rPr>
              <w:t xml:space="preserve"> </w:t>
            </w:r>
            <w:r>
              <w:rPr>
                <w:rFonts w:ascii="Arial" w:hAnsi="Arial"/>
                <w:b/>
                <w:spacing w:val="-1"/>
              </w:rPr>
              <w:t>Address</w:t>
            </w:r>
          </w:p>
        </w:tc>
        <w:tc>
          <w:tcPr>
            <w:tcW w:w="5941" w:type="dxa"/>
            <w:tcBorders>
              <w:top w:val="single" w:sz="5" w:space="0" w:color="000000"/>
              <w:left w:val="single" w:sz="5" w:space="0" w:color="000000"/>
              <w:bottom w:val="single" w:sz="5" w:space="0" w:color="000000"/>
              <w:right w:val="single" w:sz="5" w:space="0" w:color="000000"/>
            </w:tcBorders>
          </w:tcPr>
          <w:p w14:paraId="2E1026CD" w14:textId="77777777" w:rsidR="00B40613" w:rsidRPr="00D272CB" w:rsidRDefault="00B40613" w:rsidP="00FF787B">
            <w:pPr>
              <w:jc w:val="both"/>
              <w:rPr>
                <w:rFonts w:ascii="Arial" w:hAnsi="Arial"/>
              </w:rPr>
            </w:pPr>
          </w:p>
        </w:tc>
      </w:tr>
      <w:tr w:rsidR="00B40613" w:rsidRPr="00D272CB" w14:paraId="79C37B22" w14:textId="77777777" w:rsidTr="001415D0">
        <w:trPr>
          <w:trHeight w:hRule="exact" w:val="278"/>
        </w:trPr>
        <w:tc>
          <w:tcPr>
            <w:tcW w:w="3349" w:type="dxa"/>
            <w:tcBorders>
              <w:top w:val="single" w:sz="5" w:space="0" w:color="000000"/>
              <w:left w:val="single" w:sz="5" w:space="0" w:color="000000"/>
              <w:bottom w:val="single" w:sz="5" w:space="0" w:color="000000"/>
              <w:right w:val="single" w:sz="5" w:space="0" w:color="000000"/>
            </w:tcBorders>
          </w:tcPr>
          <w:p w14:paraId="6237F007"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Contact</w:t>
            </w:r>
            <w:r w:rsidRPr="00D272CB">
              <w:rPr>
                <w:rFonts w:ascii="Arial" w:hAnsi="Arial"/>
                <w:b/>
                <w:spacing w:val="1"/>
              </w:rPr>
              <w:t xml:space="preserve"> </w:t>
            </w:r>
            <w:r>
              <w:rPr>
                <w:rFonts w:ascii="Arial" w:hAnsi="Arial"/>
                <w:b/>
                <w:spacing w:val="-1"/>
              </w:rPr>
              <w:t>Name</w:t>
            </w:r>
          </w:p>
        </w:tc>
        <w:tc>
          <w:tcPr>
            <w:tcW w:w="5941" w:type="dxa"/>
            <w:tcBorders>
              <w:top w:val="single" w:sz="5" w:space="0" w:color="000000"/>
              <w:left w:val="single" w:sz="5" w:space="0" w:color="000000"/>
              <w:bottom w:val="single" w:sz="5" w:space="0" w:color="000000"/>
              <w:right w:val="single" w:sz="5" w:space="0" w:color="000000"/>
            </w:tcBorders>
          </w:tcPr>
          <w:p w14:paraId="170018C8" w14:textId="77777777" w:rsidR="00B40613" w:rsidRPr="00D272CB" w:rsidRDefault="00B40613" w:rsidP="00FF787B">
            <w:pPr>
              <w:jc w:val="both"/>
              <w:rPr>
                <w:rFonts w:ascii="Arial" w:hAnsi="Arial"/>
              </w:rPr>
            </w:pPr>
          </w:p>
        </w:tc>
      </w:tr>
      <w:tr w:rsidR="00B40613" w:rsidRPr="00D272CB" w14:paraId="71C5CE62" w14:textId="77777777" w:rsidTr="001415D0">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5B57B652" w14:textId="77777777" w:rsidR="00B40613" w:rsidRPr="00D272CB" w:rsidRDefault="00B40613" w:rsidP="001415D0">
            <w:pPr>
              <w:pStyle w:val="TableParagraph"/>
              <w:spacing w:line="250" w:lineRule="exact"/>
              <w:jc w:val="both"/>
              <w:rPr>
                <w:rFonts w:ascii="Arial" w:eastAsia="Arial" w:hAnsi="Arial" w:cs="Arial"/>
              </w:rPr>
            </w:pPr>
            <w:r w:rsidRPr="00D272CB">
              <w:rPr>
                <w:rFonts w:ascii="Arial" w:hAnsi="Arial"/>
                <w:b/>
                <w:spacing w:val="-1"/>
              </w:rPr>
              <w:t>Contact</w:t>
            </w:r>
            <w:r w:rsidRPr="00D272CB">
              <w:rPr>
                <w:rFonts w:ascii="Arial" w:hAnsi="Arial"/>
                <w:b/>
                <w:spacing w:val="1"/>
              </w:rPr>
              <w:t xml:space="preserve"> </w:t>
            </w:r>
            <w:r w:rsidRPr="00D272CB">
              <w:rPr>
                <w:rFonts w:ascii="Arial" w:hAnsi="Arial"/>
                <w:b/>
                <w:spacing w:val="-1"/>
              </w:rPr>
              <w:t>Telephone</w:t>
            </w:r>
            <w:r w:rsidRPr="00D272CB">
              <w:rPr>
                <w:rFonts w:ascii="Arial" w:hAnsi="Arial"/>
                <w:b/>
              </w:rPr>
              <w:t xml:space="preserve"> </w:t>
            </w:r>
            <w:r>
              <w:rPr>
                <w:rFonts w:ascii="Arial" w:hAnsi="Arial"/>
                <w:b/>
                <w:spacing w:val="-1"/>
              </w:rPr>
              <w:t>Number</w:t>
            </w:r>
          </w:p>
        </w:tc>
        <w:tc>
          <w:tcPr>
            <w:tcW w:w="5941" w:type="dxa"/>
            <w:tcBorders>
              <w:top w:val="single" w:sz="5" w:space="0" w:color="000000"/>
              <w:left w:val="single" w:sz="5" w:space="0" w:color="000000"/>
              <w:bottom w:val="single" w:sz="5" w:space="0" w:color="000000"/>
              <w:right w:val="single" w:sz="5" w:space="0" w:color="000000"/>
            </w:tcBorders>
          </w:tcPr>
          <w:p w14:paraId="4EFA4214" w14:textId="77777777" w:rsidR="00B40613" w:rsidRPr="00D272CB" w:rsidRDefault="00B40613" w:rsidP="00FF787B">
            <w:pPr>
              <w:jc w:val="both"/>
              <w:rPr>
                <w:rFonts w:ascii="Arial" w:hAnsi="Arial"/>
              </w:rPr>
            </w:pPr>
          </w:p>
        </w:tc>
      </w:tr>
      <w:tr w:rsidR="00B40613" w:rsidRPr="00D272CB" w14:paraId="0F73963A" w14:textId="77777777" w:rsidTr="00FF787B">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4C8B6CA1" w14:textId="77777777" w:rsidR="00B40613" w:rsidRPr="00D272CB" w:rsidRDefault="00B40613" w:rsidP="00FF787B">
            <w:pPr>
              <w:pStyle w:val="TableParagraph"/>
              <w:spacing w:line="247" w:lineRule="exact"/>
              <w:jc w:val="both"/>
              <w:rPr>
                <w:rFonts w:ascii="Arial" w:hAnsi="Arial"/>
                <w:b/>
                <w:spacing w:val="-1"/>
              </w:rPr>
            </w:pPr>
            <w:r>
              <w:rPr>
                <w:rFonts w:ascii="Arial" w:hAnsi="Arial"/>
                <w:b/>
                <w:spacing w:val="-1"/>
              </w:rPr>
              <w:t>Email</w:t>
            </w:r>
          </w:p>
        </w:tc>
        <w:tc>
          <w:tcPr>
            <w:tcW w:w="5941" w:type="dxa"/>
            <w:tcBorders>
              <w:top w:val="single" w:sz="5" w:space="0" w:color="000000"/>
              <w:left w:val="single" w:sz="5" w:space="0" w:color="000000"/>
              <w:bottom w:val="single" w:sz="5" w:space="0" w:color="000000"/>
              <w:right w:val="single" w:sz="5" w:space="0" w:color="000000"/>
            </w:tcBorders>
          </w:tcPr>
          <w:p w14:paraId="1BD32D0A" w14:textId="77777777" w:rsidR="00B40613" w:rsidRPr="00D272CB" w:rsidRDefault="00B40613" w:rsidP="00FF787B">
            <w:pPr>
              <w:jc w:val="both"/>
              <w:rPr>
                <w:rFonts w:ascii="Arial" w:hAnsi="Arial"/>
              </w:rPr>
            </w:pPr>
          </w:p>
        </w:tc>
      </w:tr>
      <w:tr w:rsidR="00B40613" w:rsidRPr="00D272CB" w14:paraId="71372385" w14:textId="77777777" w:rsidTr="00FF787B">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6056EE62"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Date</w:t>
            </w:r>
            <w:r w:rsidRPr="00D272CB">
              <w:rPr>
                <w:rFonts w:ascii="Arial" w:hAnsi="Arial"/>
                <w:b/>
                <w:spacing w:val="1"/>
              </w:rPr>
              <w:t xml:space="preserve"> </w:t>
            </w:r>
            <w:r w:rsidRPr="00D272CB">
              <w:rPr>
                <w:rFonts w:ascii="Arial" w:hAnsi="Arial"/>
                <w:b/>
                <w:spacing w:val="-1"/>
              </w:rPr>
              <w:t>Work</w:t>
            </w:r>
            <w:r w:rsidRPr="00D272CB">
              <w:rPr>
                <w:rFonts w:ascii="Arial" w:hAnsi="Arial"/>
                <w:b/>
                <w:spacing w:val="1"/>
              </w:rPr>
              <w:t xml:space="preserve"> </w:t>
            </w:r>
            <w:r>
              <w:rPr>
                <w:rFonts w:ascii="Arial" w:hAnsi="Arial"/>
                <w:b/>
                <w:spacing w:val="-1"/>
              </w:rPr>
              <w:t>Undertaken</w:t>
            </w:r>
          </w:p>
        </w:tc>
        <w:tc>
          <w:tcPr>
            <w:tcW w:w="5941" w:type="dxa"/>
            <w:tcBorders>
              <w:top w:val="single" w:sz="5" w:space="0" w:color="000000"/>
              <w:left w:val="single" w:sz="5" w:space="0" w:color="000000"/>
              <w:bottom w:val="single" w:sz="5" w:space="0" w:color="000000"/>
              <w:right w:val="single" w:sz="5" w:space="0" w:color="000000"/>
            </w:tcBorders>
          </w:tcPr>
          <w:p w14:paraId="0204121A" w14:textId="77777777" w:rsidR="00B40613" w:rsidRPr="00D272CB" w:rsidRDefault="00B40613" w:rsidP="00FF787B">
            <w:pPr>
              <w:jc w:val="both"/>
              <w:rPr>
                <w:rFonts w:ascii="Arial" w:hAnsi="Arial"/>
              </w:rPr>
            </w:pPr>
          </w:p>
        </w:tc>
      </w:tr>
      <w:tr w:rsidR="00B40613" w:rsidRPr="00D272CB" w14:paraId="15E52414" w14:textId="77777777" w:rsidTr="00FF787B">
        <w:trPr>
          <w:trHeight w:hRule="exact" w:val="1022"/>
        </w:trPr>
        <w:tc>
          <w:tcPr>
            <w:tcW w:w="3349" w:type="dxa"/>
            <w:tcBorders>
              <w:top w:val="single" w:sz="5" w:space="0" w:color="000000"/>
              <w:left w:val="single" w:sz="5" w:space="0" w:color="000000"/>
              <w:bottom w:val="single" w:sz="5" w:space="0" w:color="000000"/>
              <w:right w:val="single" w:sz="5" w:space="0" w:color="000000"/>
            </w:tcBorders>
          </w:tcPr>
          <w:p w14:paraId="6B5A885F"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Nature</w:t>
            </w:r>
            <w:r w:rsidRPr="00D272CB">
              <w:rPr>
                <w:rFonts w:ascii="Arial" w:hAnsi="Arial"/>
                <w:b/>
                <w:spacing w:val="1"/>
              </w:rPr>
              <w:t xml:space="preserve"> </w:t>
            </w:r>
            <w:r w:rsidRPr="00D272CB">
              <w:rPr>
                <w:rFonts w:ascii="Arial" w:hAnsi="Arial"/>
                <w:b/>
                <w:spacing w:val="-2"/>
              </w:rPr>
              <w:t>of</w:t>
            </w:r>
            <w:r w:rsidRPr="00D272CB">
              <w:rPr>
                <w:rFonts w:ascii="Arial" w:hAnsi="Arial"/>
                <w:b/>
                <w:spacing w:val="3"/>
              </w:rPr>
              <w:t xml:space="preserve"> </w:t>
            </w:r>
            <w:r>
              <w:rPr>
                <w:rFonts w:ascii="Arial" w:hAnsi="Arial"/>
                <w:b/>
                <w:spacing w:val="-2"/>
              </w:rPr>
              <w:t>Assignment</w:t>
            </w:r>
          </w:p>
        </w:tc>
        <w:tc>
          <w:tcPr>
            <w:tcW w:w="5941" w:type="dxa"/>
            <w:tcBorders>
              <w:top w:val="single" w:sz="5" w:space="0" w:color="000000"/>
              <w:left w:val="single" w:sz="5" w:space="0" w:color="000000"/>
              <w:bottom w:val="single" w:sz="5" w:space="0" w:color="000000"/>
              <w:right w:val="single" w:sz="5" w:space="0" w:color="000000"/>
            </w:tcBorders>
          </w:tcPr>
          <w:p w14:paraId="0B2E9A61" w14:textId="77777777" w:rsidR="00B40613" w:rsidRPr="00D272CB" w:rsidRDefault="00B40613" w:rsidP="00FF787B">
            <w:pPr>
              <w:jc w:val="both"/>
              <w:rPr>
                <w:rFonts w:ascii="Arial" w:hAnsi="Arial"/>
              </w:rPr>
            </w:pPr>
          </w:p>
        </w:tc>
      </w:tr>
    </w:tbl>
    <w:p w14:paraId="12A5C685" w14:textId="77777777" w:rsidR="0025209C" w:rsidRPr="00D272CB" w:rsidRDefault="0025209C" w:rsidP="0083613A">
      <w:pPr>
        <w:spacing w:before="1"/>
        <w:jc w:val="both"/>
        <w:rPr>
          <w:rFonts w:ascii="Arial" w:eastAsia="Arial" w:hAnsi="Arial" w:cs="Arial"/>
          <w:b/>
          <w:bCs/>
          <w:sz w:val="15"/>
          <w:szCs w:val="15"/>
        </w:rPr>
      </w:pPr>
    </w:p>
    <w:p w14:paraId="7CBD9914" w14:textId="77777777" w:rsidR="0025209C" w:rsidRPr="00D272CB" w:rsidRDefault="00CD6F40" w:rsidP="008B0810">
      <w:pPr>
        <w:spacing w:before="72"/>
        <w:jc w:val="center"/>
        <w:rPr>
          <w:rFonts w:ascii="Arial" w:eastAsia="Arial" w:hAnsi="Arial" w:cs="Arial"/>
        </w:rPr>
      </w:pPr>
      <w:r w:rsidRPr="00D272CB">
        <w:rPr>
          <w:rFonts w:ascii="Arial" w:hAnsi="Arial"/>
          <w:b/>
          <w:spacing w:val="-1"/>
        </w:rPr>
        <w:t>Reference</w:t>
      </w:r>
      <w:r w:rsidRPr="00D272CB">
        <w:rPr>
          <w:rFonts w:ascii="Arial" w:hAnsi="Arial"/>
          <w:b/>
        </w:rPr>
        <w:t xml:space="preserve"> #3</w:t>
      </w:r>
    </w:p>
    <w:p w14:paraId="10A6A062" w14:textId="77777777" w:rsidR="0025209C" w:rsidRPr="00D272CB" w:rsidRDefault="0025209C" w:rsidP="0083613A">
      <w:pPr>
        <w:spacing w:before="10"/>
        <w:jc w:val="both"/>
        <w:rPr>
          <w:rFonts w:ascii="Arial" w:eastAsia="Arial" w:hAnsi="Arial" w:cs="Arial"/>
          <w:b/>
          <w:bCs/>
          <w:sz w:val="10"/>
          <w:szCs w:val="10"/>
        </w:rPr>
      </w:pPr>
    </w:p>
    <w:tbl>
      <w:tblPr>
        <w:tblW w:w="0" w:type="auto"/>
        <w:tblInd w:w="207" w:type="dxa"/>
        <w:tblLayout w:type="fixed"/>
        <w:tblCellMar>
          <w:left w:w="0" w:type="dxa"/>
          <w:right w:w="0" w:type="dxa"/>
        </w:tblCellMar>
        <w:tblLook w:val="01E0" w:firstRow="1" w:lastRow="1" w:firstColumn="1" w:lastColumn="1" w:noHBand="0" w:noVBand="0"/>
      </w:tblPr>
      <w:tblGrid>
        <w:gridCol w:w="3349"/>
        <w:gridCol w:w="5941"/>
      </w:tblGrid>
      <w:tr w:rsidR="00B40613" w:rsidRPr="00D272CB" w14:paraId="354685F7" w14:textId="77777777" w:rsidTr="00D64CB1">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63639CDA" w14:textId="77777777" w:rsidR="00B40613" w:rsidRPr="00D272CB" w:rsidRDefault="00B40613" w:rsidP="001415D0">
            <w:pPr>
              <w:pStyle w:val="TableParagraph"/>
              <w:spacing w:line="250" w:lineRule="exact"/>
              <w:jc w:val="both"/>
              <w:rPr>
                <w:rFonts w:ascii="Arial" w:eastAsia="Arial" w:hAnsi="Arial" w:cs="Arial"/>
              </w:rPr>
            </w:pPr>
            <w:r w:rsidRPr="00D272CB">
              <w:rPr>
                <w:rFonts w:ascii="Arial" w:hAnsi="Arial"/>
                <w:b/>
                <w:spacing w:val="-1"/>
              </w:rPr>
              <w:t>Company</w:t>
            </w:r>
            <w:r w:rsidRPr="00D272CB">
              <w:rPr>
                <w:rFonts w:ascii="Arial" w:hAnsi="Arial"/>
                <w:b/>
                <w:spacing w:val="-4"/>
              </w:rPr>
              <w:t xml:space="preserve"> </w:t>
            </w:r>
            <w:r>
              <w:rPr>
                <w:rFonts w:ascii="Arial" w:hAnsi="Arial"/>
                <w:b/>
                <w:spacing w:val="-1"/>
              </w:rPr>
              <w:t>Name</w:t>
            </w:r>
          </w:p>
        </w:tc>
        <w:tc>
          <w:tcPr>
            <w:tcW w:w="5941" w:type="dxa"/>
            <w:tcBorders>
              <w:top w:val="single" w:sz="5" w:space="0" w:color="000000"/>
              <w:left w:val="single" w:sz="5" w:space="0" w:color="000000"/>
              <w:bottom w:val="single" w:sz="5" w:space="0" w:color="000000"/>
              <w:right w:val="single" w:sz="5" w:space="0" w:color="000000"/>
            </w:tcBorders>
          </w:tcPr>
          <w:p w14:paraId="7F853B72" w14:textId="77777777" w:rsidR="00B40613" w:rsidRPr="00D272CB" w:rsidRDefault="00B40613" w:rsidP="00FF787B">
            <w:pPr>
              <w:jc w:val="both"/>
              <w:rPr>
                <w:rFonts w:ascii="Arial" w:hAnsi="Arial"/>
              </w:rPr>
            </w:pPr>
          </w:p>
        </w:tc>
      </w:tr>
      <w:tr w:rsidR="00B40613" w:rsidRPr="00D272CB" w14:paraId="5807503A" w14:textId="77777777" w:rsidTr="00FF787B">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6D8E30D1"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Company</w:t>
            </w:r>
            <w:r w:rsidRPr="00D272CB">
              <w:rPr>
                <w:rFonts w:ascii="Arial" w:hAnsi="Arial"/>
                <w:b/>
                <w:spacing w:val="-2"/>
              </w:rPr>
              <w:t xml:space="preserve"> </w:t>
            </w:r>
            <w:r>
              <w:rPr>
                <w:rFonts w:ascii="Arial" w:hAnsi="Arial"/>
                <w:b/>
                <w:spacing w:val="-1"/>
              </w:rPr>
              <w:t>Address</w:t>
            </w:r>
          </w:p>
        </w:tc>
        <w:tc>
          <w:tcPr>
            <w:tcW w:w="5941" w:type="dxa"/>
            <w:tcBorders>
              <w:top w:val="single" w:sz="5" w:space="0" w:color="000000"/>
              <w:left w:val="single" w:sz="5" w:space="0" w:color="000000"/>
              <w:bottom w:val="single" w:sz="5" w:space="0" w:color="000000"/>
              <w:right w:val="single" w:sz="5" w:space="0" w:color="000000"/>
            </w:tcBorders>
          </w:tcPr>
          <w:p w14:paraId="02F3A4D6" w14:textId="77777777" w:rsidR="00B40613" w:rsidRPr="00D272CB" w:rsidRDefault="00B40613" w:rsidP="00FF787B">
            <w:pPr>
              <w:jc w:val="both"/>
              <w:rPr>
                <w:rFonts w:ascii="Arial" w:hAnsi="Arial"/>
              </w:rPr>
            </w:pPr>
          </w:p>
        </w:tc>
      </w:tr>
      <w:tr w:rsidR="00B40613" w:rsidRPr="00D272CB" w14:paraId="6CDA99A8" w14:textId="77777777" w:rsidTr="001415D0">
        <w:trPr>
          <w:trHeight w:hRule="exact" w:val="278"/>
        </w:trPr>
        <w:tc>
          <w:tcPr>
            <w:tcW w:w="3349" w:type="dxa"/>
            <w:tcBorders>
              <w:top w:val="single" w:sz="5" w:space="0" w:color="000000"/>
              <w:left w:val="single" w:sz="5" w:space="0" w:color="000000"/>
              <w:bottom w:val="single" w:sz="5" w:space="0" w:color="000000"/>
              <w:right w:val="single" w:sz="5" w:space="0" w:color="000000"/>
            </w:tcBorders>
          </w:tcPr>
          <w:p w14:paraId="2B9D9A8A"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Contact</w:t>
            </w:r>
            <w:r w:rsidRPr="00D272CB">
              <w:rPr>
                <w:rFonts w:ascii="Arial" w:hAnsi="Arial"/>
                <w:b/>
                <w:spacing w:val="1"/>
              </w:rPr>
              <w:t xml:space="preserve"> </w:t>
            </w:r>
            <w:r>
              <w:rPr>
                <w:rFonts w:ascii="Arial" w:hAnsi="Arial"/>
                <w:b/>
                <w:spacing w:val="-1"/>
              </w:rPr>
              <w:t>Name</w:t>
            </w:r>
          </w:p>
        </w:tc>
        <w:tc>
          <w:tcPr>
            <w:tcW w:w="5941" w:type="dxa"/>
            <w:tcBorders>
              <w:top w:val="single" w:sz="5" w:space="0" w:color="000000"/>
              <w:left w:val="single" w:sz="5" w:space="0" w:color="000000"/>
              <w:bottom w:val="single" w:sz="5" w:space="0" w:color="000000"/>
              <w:right w:val="single" w:sz="5" w:space="0" w:color="000000"/>
            </w:tcBorders>
          </w:tcPr>
          <w:p w14:paraId="583E65F7" w14:textId="77777777" w:rsidR="00B40613" w:rsidRPr="00D272CB" w:rsidRDefault="00B40613" w:rsidP="00FF787B">
            <w:pPr>
              <w:jc w:val="both"/>
              <w:rPr>
                <w:rFonts w:ascii="Arial" w:hAnsi="Arial"/>
              </w:rPr>
            </w:pPr>
          </w:p>
        </w:tc>
      </w:tr>
      <w:tr w:rsidR="00B40613" w:rsidRPr="00D272CB" w14:paraId="784E3233" w14:textId="77777777" w:rsidTr="001415D0">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1945B593" w14:textId="77777777" w:rsidR="00B40613" w:rsidRPr="00D272CB" w:rsidRDefault="00B40613" w:rsidP="001415D0">
            <w:pPr>
              <w:pStyle w:val="TableParagraph"/>
              <w:spacing w:line="250" w:lineRule="exact"/>
              <w:jc w:val="both"/>
              <w:rPr>
                <w:rFonts w:ascii="Arial" w:eastAsia="Arial" w:hAnsi="Arial" w:cs="Arial"/>
              </w:rPr>
            </w:pPr>
            <w:r w:rsidRPr="00D272CB">
              <w:rPr>
                <w:rFonts w:ascii="Arial" w:hAnsi="Arial"/>
                <w:b/>
                <w:spacing w:val="-1"/>
              </w:rPr>
              <w:t>Contact</w:t>
            </w:r>
            <w:r w:rsidRPr="00D272CB">
              <w:rPr>
                <w:rFonts w:ascii="Arial" w:hAnsi="Arial"/>
                <w:b/>
                <w:spacing w:val="1"/>
              </w:rPr>
              <w:t xml:space="preserve"> </w:t>
            </w:r>
            <w:r w:rsidRPr="00D272CB">
              <w:rPr>
                <w:rFonts w:ascii="Arial" w:hAnsi="Arial"/>
                <w:b/>
                <w:spacing w:val="-1"/>
              </w:rPr>
              <w:t>Telephone</w:t>
            </w:r>
            <w:r w:rsidRPr="00D272CB">
              <w:rPr>
                <w:rFonts w:ascii="Arial" w:hAnsi="Arial"/>
                <w:b/>
              </w:rPr>
              <w:t xml:space="preserve"> </w:t>
            </w:r>
            <w:r>
              <w:rPr>
                <w:rFonts w:ascii="Arial" w:hAnsi="Arial"/>
                <w:b/>
                <w:spacing w:val="-1"/>
              </w:rPr>
              <w:t>Number</w:t>
            </w:r>
          </w:p>
        </w:tc>
        <w:tc>
          <w:tcPr>
            <w:tcW w:w="5941" w:type="dxa"/>
            <w:tcBorders>
              <w:top w:val="single" w:sz="5" w:space="0" w:color="000000"/>
              <w:left w:val="single" w:sz="5" w:space="0" w:color="000000"/>
              <w:bottom w:val="single" w:sz="5" w:space="0" w:color="000000"/>
              <w:right w:val="single" w:sz="5" w:space="0" w:color="000000"/>
            </w:tcBorders>
          </w:tcPr>
          <w:p w14:paraId="22537F7A" w14:textId="77777777" w:rsidR="00B40613" w:rsidRPr="00D272CB" w:rsidRDefault="00B40613" w:rsidP="00FF787B">
            <w:pPr>
              <w:jc w:val="both"/>
              <w:rPr>
                <w:rFonts w:ascii="Arial" w:hAnsi="Arial"/>
              </w:rPr>
            </w:pPr>
          </w:p>
        </w:tc>
      </w:tr>
      <w:tr w:rsidR="00B40613" w:rsidRPr="00D272CB" w14:paraId="001F3A0D" w14:textId="77777777" w:rsidTr="00FF787B">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6AE8C849" w14:textId="77777777" w:rsidR="00B40613" w:rsidRPr="00D272CB" w:rsidRDefault="00B40613" w:rsidP="00FF787B">
            <w:pPr>
              <w:pStyle w:val="TableParagraph"/>
              <w:spacing w:line="247" w:lineRule="exact"/>
              <w:jc w:val="both"/>
              <w:rPr>
                <w:rFonts w:ascii="Arial" w:hAnsi="Arial"/>
                <w:b/>
                <w:spacing w:val="-1"/>
              </w:rPr>
            </w:pPr>
            <w:r>
              <w:rPr>
                <w:rFonts w:ascii="Arial" w:hAnsi="Arial"/>
                <w:b/>
                <w:spacing w:val="-1"/>
              </w:rPr>
              <w:t>Email</w:t>
            </w:r>
          </w:p>
        </w:tc>
        <w:tc>
          <w:tcPr>
            <w:tcW w:w="5941" w:type="dxa"/>
            <w:tcBorders>
              <w:top w:val="single" w:sz="5" w:space="0" w:color="000000"/>
              <w:left w:val="single" w:sz="5" w:space="0" w:color="000000"/>
              <w:bottom w:val="single" w:sz="5" w:space="0" w:color="000000"/>
              <w:right w:val="single" w:sz="5" w:space="0" w:color="000000"/>
            </w:tcBorders>
          </w:tcPr>
          <w:p w14:paraId="7F5878CD" w14:textId="77777777" w:rsidR="00B40613" w:rsidRPr="00D272CB" w:rsidRDefault="00B40613" w:rsidP="00FF787B">
            <w:pPr>
              <w:jc w:val="both"/>
              <w:rPr>
                <w:rFonts w:ascii="Arial" w:hAnsi="Arial"/>
              </w:rPr>
            </w:pPr>
          </w:p>
        </w:tc>
      </w:tr>
      <w:tr w:rsidR="00B40613" w:rsidRPr="00D272CB" w14:paraId="72A7D205" w14:textId="77777777" w:rsidTr="00FF787B">
        <w:trPr>
          <w:trHeight w:hRule="exact" w:val="281"/>
        </w:trPr>
        <w:tc>
          <w:tcPr>
            <w:tcW w:w="3349" w:type="dxa"/>
            <w:tcBorders>
              <w:top w:val="single" w:sz="5" w:space="0" w:color="000000"/>
              <w:left w:val="single" w:sz="5" w:space="0" w:color="000000"/>
              <w:bottom w:val="single" w:sz="5" w:space="0" w:color="000000"/>
              <w:right w:val="single" w:sz="5" w:space="0" w:color="000000"/>
            </w:tcBorders>
          </w:tcPr>
          <w:p w14:paraId="4902B5A7" w14:textId="77777777" w:rsidR="00B40613" w:rsidRPr="00D272CB" w:rsidRDefault="00B40613" w:rsidP="001415D0">
            <w:pPr>
              <w:pStyle w:val="TableParagraph"/>
              <w:spacing w:line="247" w:lineRule="exact"/>
              <w:jc w:val="both"/>
              <w:rPr>
                <w:rFonts w:ascii="Arial" w:eastAsia="Arial" w:hAnsi="Arial" w:cs="Arial"/>
              </w:rPr>
            </w:pPr>
            <w:r w:rsidRPr="00D272CB">
              <w:rPr>
                <w:rFonts w:ascii="Arial" w:hAnsi="Arial"/>
                <w:b/>
                <w:spacing w:val="-1"/>
              </w:rPr>
              <w:t>Date</w:t>
            </w:r>
            <w:r w:rsidRPr="00D272CB">
              <w:rPr>
                <w:rFonts w:ascii="Arial" w:hAnsi="Arial"/>
                <w:b/>
                <w:spacing w:val="1"/>
              </w:rPr>
              <w:t xml:space="preserve"> </w:t>
            </w:r>
            <w:r w:rsidRPr="00D272CB">
              <w:rPr>
                <w:rFonts w:ascii="Arial" w:hAnsi="Arial"/>
                <w:b/>
                <w:spacing w:val="-1"/>
              </w:rPr>
              <w:t>Work</w:t>
            </w:r>
            <w:r w:rsidRPr="00D272CB">
              <w:rPr>
                <w:rFonts w:ascii="Arial" w:hAnsi="Arial"/>
                <w:b/>
                <w:spacing w:val="1"/>
              </w:rPr>
              <w:t xml:space="preserve"> </w:t>
            </w:r>
            <w:r>
              <w:rPr>
                <w:rFonts w:ascii="Arial" w:hAnsi="Arial"/>
                <w:b/>
                <w:spacing w:val="-1"/>
              </w:rPr>
              <w:t>Undertaken</w:t>
            </w:r>
          </w:p>
        </w:tc>
        <w:tc>
          <w:tcPr>
            <w:tcW w:w="5941" w:type="dxa"/>
            <w:tcBorders>
              <w:top w:val="single" w:sz="5" w:space="0" w:color="000000"/>
              <w:left w:val="single" w:sz="5" w:space="0" w:color="000000"/>
              <w:bottom w:val="single" w:sz="5" w:space="0" w:color="000000"/>
              <w:right w:val="single" w:sz="5" w:space="0" w:color="000000"/>
            </w:tcBorders>
          </w:tcPr>
          <w:p w14:paraId="07FF929A" w14:textId="77777777" w:rsidR="00B40613" w:rsidRPr="00D272CB" w:rsidRDefault="00B40613" w:rsidP="00FF787B">
            <w:pPr>
              <w:jc w:val="both"/>
              <w:rPr>
                <w:rFonts w:ascii="Arial" w:hAnsi="Arial"/>
              </w:rPr>
            </w:pPr>
          </w:p>
        </w:tc>
      </w:tr>
      <w:tr w:rsidR="00B40613" w:rsidRPr="00D272CB" w14:paraId="757CF412" w14:textId="77777777" w:rsidTr="00FF787B">
        <w:trPr>
          <w:trHeight w:hRule="exact" w:val="1022"/>
        </w:trPr>
        <w:tc>
          <w:tcPr>
            <w:tcW w:w="3349" w:type="dxa"/>
            <w:tcBorders>
              <w:top w:val="single" w:sz="5" w:space="0" w:color="000000"/>
              <w:left w:val="single" w:sz="5" w:space="0" w:color="000000"/>
              <w:bottom w:val="single" w:sz="5" w:space="0" w:color="000000"/>
              <w:right w:val="single" w:sz="5" w:space="0" w:color="000000"/>
            </w:tcBorders>
          </w:tcPr>
          <w:p w14:paraId="2B30ECE0" w14:textId="77777777" w:rsidR="00B40613" w:rsidRPr="00D272CB" w:rsidRDefault="00B40613" w:rsidP="00FF787B">
            <w:pPr>
              <w:pStyle w:val="TableParagraph"/>
              <w:spacing w:line="247" w:lineRule="exact"/>
              <w:jc w:val="both"/>
              <w:rPr>
                <w:rFonts w:ascii="Arial" w:eastAsia="Arial" w:hAnsi="Arial" w:cs="Arial"/>
              </w:rPr>
            </w:pPr>
            <w:r w:rsidRPr="00D272CB">
              <w:rPr>
                <w:rFonts w:ascii="Arial" w:hAnsi="Arial"/>
                <w:b/>
                <w:spacing w:val="-1"/>
              </w:rPr>
              <w:t>Nature</w:t>
            </w:r>
            <w:r w:rsidRPr="00D272CB">
              <w:rPr>
                <w:rFonts w:ascii="Arial" w:hAnsi="Arial"/>
                <w:b/>
                <w:spacing w:val="1"/>
              </w:rPr>
              <w:t xml:space="preserve"> </w:t>
            </w:r>
            <w:r w:rsidRPr="00D272CB">
              <w:rPr>
                <w:rFonts w:ascii="Arial" w:hAnsi="Arial"/>
                <w:b/>
                <w:spacing w:val="-2"/>
              </w:rPr>
              <w:t>of</w:t>
            </w:r>
            <w:r w:rsidRPr="00D272CB">
              <w:rPr>
                <w:rFonts w:ascii="Arial" w:hAnsi="Arial"/>
                <w:b/>
                <w:spacing w:val="3"/>
              </w:rPr>
              <w:t xml:space="preserve"> </w:t>
            </w:r>
            <w:r>
              <w:rPr>
                <w:rFonts w:ascii="Arial" w:hAnsi="Arial"/>
                <w:b/>
                <w:spacing w:val="-2"/>
              </w:rPr>
              <w:t>Assignment</w:t>
            </w:r>
          </w:p>
        </w:tc>
        <w:tc>
          <w:tcPr>
            <w:tcW w:w="5941" w:type="dxa"/>
            <w:tcBorders>
              <w:top w:val="single" w:sz="5" w:space="0" w:color="000000"/>
              <w:left w:val="single" w:sz="5" w:space="0" w:color="000000"/>
              <w:bottom w:val="single" w:sz="5" w:space="0" w:color="000000"/>
              <w:right w:val="single" w:sz="5" w:space="0" w:color="000000"/>
            </w:tcBorders>
          </w:tcPr>
          <w:p w14:paraId="0EFC05F3" w14:textId="77777777" w:rsidR="00B40613" w:rsidRPr="00D272CB" w:rsidRDefault="00B40613" w:rsidP="00FF787B">
            <w:pPr>
              <w:jc w:val="both"/>
              <w:rPr>
                <w:rFonts w:ascii="Arial" w:hAnsi="Arial"/>
              </w:rPr>
            </w:pPr>
          </w:p>
        </w:tc>
      </w:tr>
    </w:tbl>
    <w:p w14:paraId="55AC4A9A" w14:textId="77777777" w:rsidR="00E05BCF" w:rsidRPr="00D272CB" w:rsidRDefault="00E05BCF" w:rsidP="0083613A">
      <w:pPr>
        <w:jc w:val="both"/>
        <w:rPr>
          <w:rFonts w:ascii="Arial" w:hAnsi="Arial"/>
        </w:rPr>
      </w:pPr>
    </w:p>
    <w:p w14:paraId="4DB6DDB8" w14:textId="77777777" w:rsidR="00E05BCF" w:rsidRPr="00D272CB" w:rsidRDefault="00E05BCF" w:rsidP="0083613A">
      <w:pPr>
        <w:jc w:val="both"/>
        <w:rPr>
          <w:rFonts w:ascii="Arial" w:hAnsi="Arial"/>
        </w:rPr>
      </w:pPr>
    </w:p>
    <w:p w14:paraId="7B64CBA2" w14:textId="77777777" w:rsidR="00E05BCF" w:rsidRPr="00D272CB" w:rsidRDefault="00E05BCF" w:rsidP="0083613A">
      <w:pPr>
        <w:jc w:val="both"/>
        <w:rPr>
          <w:rFonts w:ascii="Arial" w:hAnsi="Arial"/>
        </w:rPr>
      </w:pPr>
    </w:p>
    <w:p w14:paraId="64E5065A" w14:textId="77777777" w:rsidR="00E05BCF" w:rsidRPr="00D272CB" w:rsidRDefault="00E05BCF" w:rsidP="0083613A">
      <w:pPr>
        <w:jc w:val="both"/>
        <w:rPr>
          <w:rFonts w:ascii="Arial" w:hAnsi="Arial"/>
        </w:rPr>
        <w:sectPr w:rsidR="00E05BCF" w:rsidRPr="00D272CB" w:rsidSect="005C0CDC">
          <w:pgSz w:w="12240" w:h="15840"/>
          <w:pgMar w:top="940" w:right="1100" w:bottom="900" w:left="1340" w:header="740" w:footer="711" w:gutter="0"/>
          <w:cols w:space="720"/>
        </w:sectPr>
      </w:pPr>
    </w:p>
    <w:p w14:paraId="41319851" w14:textId="77777777" w:rsidR="0025209C" w:rsidRPr="00D272CB" w:rsidRDefault="00CD6F40" w:rsidP="0083613A">
      <w:pPr>
        <w:spacing w:before="69"/>
        <w:jc w:val="both"/>
        <w:rPr>
          <w:rFonts w:ascii="Arial" w:eastAsia="Arial" w:hAnsi="Arial" w:cs="Arial"/>
          <w:sz w:val="24"/>
          <w:szCs w:val="24"/>
        </w:rPr>
      </w:pPr>
      <w:r w:rsidRPr="00D272CB">
        <w:rPr>
          <w:rFonts w:ascii="Arial" w:eastAsia="Arial" w:hAnsi="Arial" w:cs="Arial"/>
          <w:b/>
          <w:bCs/>
          <w:spacing w:val="-1"/>
          <w:sz w:val="24"/>
          <w:szCs w:val="24"/>
        </w:rPr>
        <w:lastRenderedPageBreak/>
        <w:t>APPENDIX</w:t>
      </w:r>
      <w:r w:rsidRPr="00D272CB">
        <w:rPr>
          <w:rFonts w:ascii="Arial" w:eastAsia="Arial" w:hAnsi="Arial" w:cs="Arial"/>
          <w:b/>
          <w:bCs/>
          <w:spacing w:val="2"/>
          <w:sz w:val="24"/>
          <w:szCs w:val="24"/>
        </w:rPr>
        <w:t xml:space="preserve"> </w:t>
      </w:r>
      <w:r w:rsidR="00652AC1" w:rsidRPr="00D272CB">
        <w:rPr>
          <w:rFonts w:ascii="Arial" w:eastAsia="Arial" w:hAnsi="Arial" w:cs="Arial"/>
          <w:b/>
          <w:bCs/>
          <w:sz w:val="24"/>
          <w:szCs w:val="24"/>
        </w:rPr>
        <w:t>E</w:t>
      </w:r>
      <w:r w:rsidRPr="00D272CB">
        <w:rPr>
          <w:rFonts w:ascii="Arial" w:eastAsia="Arial" w:hAnsi="Arial" w:cs="Arial"/>
          <w:b/>
          <w:bCs/>
          <w:sz w:val="24"/>
          <w:szCs w:val="24"/>
        </w:rPr>
        <w:t xml:space="preserve"> –</w:t>
      </w:r>
      <w:r w:rsidRPr="00D272CB">
        <w:rPr>
          <w:rFonts w:ascii="Arial" w:eastAsia="Arial" w:hAnsi="Arial" w:cs="Arial"/>
          <w:b/>
          <w:bCs/>
          <w:spacing w:val="1"/>
          <w:sz w:val="24"/>
          <w:szCs w:val="24"/>
        </w:rPr>
        <w:t xml:space="preserve"> </w:t>
      </w:r>
      <w:r w:rsidR="00790C05" w:rsidRPr="00D272CB">
        <w:rPr>
          <w:rFonts w:ascii="Arial" w:eastAsia="Arial" w:hAnsi="Arial" w:cs="Arial"/>
          <w:b/>
          <w:bCs/>
          <w:spacing w:val="-1"/>
          <w:sz w:val="24"/>
          <w:szCs w:val="24"/>
        </w:rPr>
        <w:t>RATED CRITERIA</w:t>
      </w:r>
      <w:r w:rsidR="008B0810">
        <w:rPr>
          <w:rFonts w:ascii="Arial" w:eastAsia="Arial" w:hAnsi="Arial" w:cs="Arial"/>
          <w:b/>
          <w:bCs/>
          <w:spacing w:val="-1"/>
          <w:sz w:val="24"/>
          <w:szCs w:val="24"/>
        </w:rPr>
        <w:t xml:space="preserve">  </w:t>
      </w:r>
    </w:p>
    <w:p w14:paraId="26AD2B4D" w14:textId="77777777" w:rsidR="0025209C" w:rsidRPr="00D272CB" w:rsidRDefault="0025209C" w:rsidP="0083613A">
      <w:pPr>
        <w:jc w:val="both"/>
        <w:rPr>
          <w:rFonts w:ascii="Arial" w:eastAsia="Arial" w:hAnsi="Arial" w:cs="Arial"/>
          <w:b/>
          <w:bCs/>
          <w:sz w:val="24"/>
          <w:szCs w:val="24"/>
        </w:rPr>
      </w:pPr>
    </w:p>
    <w:p w14:paraId="5C62F493" w14:textId="77777777" w:rsidR="0025209C" w:rsidRPr="00D272CB" w:rsidRDefault="00D804B6" w:rsidP="0083613A">
      <w:pPr>
        <w:jc w:val="both"/>
        <w:rPr>
          <w:rFonts w:ascii="Arial" w:eastAsia="Arial" w:hAnsi="Arial" w:cs="Arial"/>
        </w:rPr>
      </w:pPr>
      <w:r>
        <w:rPr>
          <w:rFonts w:ascii="Arial" w:eastAsia="Arial" w:hAnsi="Arial" w:cs="Arial"/>
          <w:b/>
          <w:bCs/>
          <w:spacing w:val="-1"/>
        </w:rPr>
        <w:t>St</w:t>
      </w:r>
      <w:ins w:id="430" w:author="Mike Pugh" w:date="2016-12-08T14:17:00Z">
        <w:r w:rsidR="00F372EC">
          <w:rPr>
            <w:rFonts w:ascii="Arial" w:eastAsia="Arial" w:hAnsi="Arial" w:cs="Arial"/>
            <w:b/>
            <w:bCs/>
            <w:spacing w:val="-1"/>
          </w:rPr>
          <w:t>a</w:t>
        </w:r>
      </w:ins>
      <w:del w:id="431" w:author="Mike Pugh" w:date="2016-12-08T14:17:00Z">
        <w:r w:rsidDel="00F372EC">
          <w:rPr>
            <w:rFonts w:ascii="Arial" w:eastAsia="Arial" w:hAnsi="Arial" w:cs="Arial"/>
            <w:b/>
            <w:bCs/>
            <w:spacing w:val="-1"/>
          </w:rPr>
          <w:delText>e</w:delText>
        </w:r>
      </w:del>
      <w:r>
        <w:rPr>
          <w:rFonts w:ascii="Arial" w:eastAsia="Arial" w:hAnsi="Arial" w:cs="Arial"/>
          <w:b/>
          <w:bCs/>
          <w:spacing w:val="-1"/>
        </w:rPr>
        <w:t>ge</w:t>
      </w:r>
      <w:r w:rsidR="00CD6F40" w:rsidRPr="00D272CB">
        <w:rPr>
          <w:rFonts w:ascii="Arial" w:eastAsia="Arial" w:hAnsi="Arial" w:cs="Arial"/>
          <w:b/>
          <w:bCs/>
          <w:spacing w:val="-2"/>
        </w:rPr>
        <w:t xml:space="preserve"> </w:t>
      </w:r>
      <w:r w:rsidR="00652AC1" w:rsidRPr="00D272CB">
        <w:rPr>
          <w:rFonts w:ascii="Arial" w:eastAsia="Arial" w:hAnsi="Arial" w:cs="Arial"/>
          <w:b/>
          <w:bCs/>
        </w:rPr>
        <w:t>One</w:t>
      </w:r>
      <w:r w:rsidR="008A7E54" w:rsidRPr="00D272CB">
        <w:rPr>
          <w:rFonts w:ascii="Arial" w:eastAsia="Arial" w:hAnsi="Arial" w:cs="Arial"/>
          <w:b/>
          <w:bCs/>
        </w:rPr>
        <w:t xml:space="preserve"> </w:t>
      </w:r>
      <w:r w:rsidR="00CD6F40" w:rsidRPr="00D272CB">
        <w:rPr>
          <w:rFonts w:ascii="Arial" w:eastAsia="Arial" w:hAnsi="Arial" w:cs="Arial"/>
          <w:b/>
          <w:bCs/>
        </w:rPr>
        <w:t>–</w:t>
      </w:r>
      <w:r w:rsidR="00CD6F40" w:rsidRPr="00D272CB">
        <w:rPr>
          <w:rFonts w:ascii="Arial" w:eastAsia="Arial" w:hAnsi="Arial" w:cs="Arial"/>
          <w:b/>
          <w:bCs/>
          <w:spacing w:val="-2"/>
        </w:rPr>
        <w:t xml:space="preserve"> </w:t>
      </w:r>
      <w:r w:rsidR="008A7E54" w:rsidRPr="00D272CB">
        <w:rPr>
          <w:rFonts w:ascii="Arial" w:eastAsia="Arial" w:hAnsi="Arial" w:cs="Arial"/>
          <w:b/>
          <w:bCs/>
          <w:spacing w:val="-2"/>
        </w:rPr>
        <w:t xml:space="preserve">RFP Response </w:t>
      </w:r>
      <w:r w:rsidR="00CD6F40" w:rsidRPr="00D272CB">
        <w:rPr>
          <w:rFonts w:ascii="Arial" w:eastAsia="Arial" w:hAnsi="Arial" w:cs="Arial"/>
          <w:b/>
          <w:bCs/>
          <w:spacing w:val="-1"/>
        </w:rPr>
        <w:t>Rated</w:t>
      </w:r>
      <w:r w:rsidR="00CD6F40" w:rsidRPr="00D272CB">
        <w:rPr>
          <w:rFonts w:ascii="Arial" w:eastAsia="Arial" w:hAnsi="Arial" w:cs="Arial"/>
          <w:b/>
          <w:bCs/>
        </w:rPr>
        <w:t xml:space="preserve"> </w:t>
      </w:r>
      <w:r w:rsidR="00CD6F40" w:rsidRPr="00D272CB">
        <w:rPr>
          <w:rFonts w:ascii="Arial" w:eastAsia="Arial" w:hAnsi="Arial" w:cs="Arial"/>
          <w:b/>
          <w:bCs/>
          <w:spacing w:val="-1"/>
        </w:rPr>
        <w:t>Criteria</w:t>
      </w:r>
    </w:p>
    <w:p w14:paraId="5B4D8FCE" w14:textId="77777777" w:rsidR="0025209C" w:rsidRPr="00D272CB" w:rsidRDefault="0025209C" w:rsidP="0083613A">
      <w:pPr>
        <w:spacing w:before="5"/>
        <w:jc w:val="both"/>
        <w:rPr>
          <w:rFonts w:ascii="Arial" w:eastAsia="Arial" w:hAnsi="Arial" w:cs="Arial"/>
          <w:b/>
          <w:bCs/>
          <w:sz w:val="27"/>
          <w:szCs w:val="27"/>
        </w:rPr>
      </w:pPr>
    </w:p>
    <w:p w14:paraId="4992BAF6" w14:textId="77777777" w:rsidR="0025209C" w:rsidRPr="00D272CB" w:rsidDel="00093FBC" w:rsidRDefault="00E22D3E" w:rsidP="0083613A">
      <w:pPr>
        <w:jc w:val="both"/>
        <w:rPr>
          <w:del w:id="432" w:author="Denise Champagne" w:date="2016-12-13T16:17:00Z"/>
          <w:rFonts w:ascii="Arial" w:eastAsia="Arial" w:hAnsi="Arial" w:cs="Arial"/>
        </w:rPr>
      </w:pPr>
      <w:r w:rsidRPr="00D272CB">
        <w:rPr>
          <w:rFonts w:ascii="Arial" w:hAnsi="Arial"/>
        </w:rPr>
        <w:t>CIMGC</w:t>
      </w:r>
      <w:r w:rsidR="008A7E54" w:rsidRPr="00D272CB">
        <w:rPr>
          <w:rFonts w:ascii="Arial" w:hAnsi="Arial"/>
        </w:rPr>
        <w:t xml:space="preserve"> will conduct a compliance check to ensure each Proponent has included the </w:t>
      </w:r>
      <w:r w:rsidR="006B19E9">
        <w:rPr>
          <w:rFonts w:ascii="Arial" w:hAnsi="Arial"/>
        </w:rPr>
        <w:t>Part 2, Section 2.6 Mandatory R</w:t>
      </w:r>
      <w:r w:rsidR="0027721D" w:rsidRPr="00D272CB">
        <w:rPr>
          <w:rFonts w:ascii="Arial" w:hAnsi="Arial"/>
        </w:rPr>
        <w:t>equirements</w:t>
      </w:r>
      <w:r w:rsidR="008A7E54" w:rsidRPr="00D272CB">
        <w:rPr>
          <w:rFonts w:ascii="Arial" w:hAnsi="Arial"/>
        </w:rPr>
        <w:t xml:space="preserve">. </w:t>
      </w:r>
      <w:r w:rsidR="00CD192C">
        <w:rPr>
          <w:rFonts w:ascii="Arial" w:hAnsi="Arial"/>
        </w:rPr>
        <w:t>All of the items below must be included in the Response or CIMGC reserves the right to disqualify a submission</w:t>
      </w:r>
      <w:r w:rsidR="00D804B6">
        <w:rPr>
          <w:rFonts w:ascii="Arial" w:hAnsi="Arial"/>
          <w:spacing w:val="-4"/>
        </w:rPr>
        <w:t>.</w:t>
      </w:r>
    </w:p>
    <w:p w14:paraId="1D1B4324" w14:textId="77777777" w:rsidR="00CD192C" w:rsidRPr="00D272CB" w:rsidRDefault="00CD192C" w:rsidP="00CD192C">
      <w:pPr>
        <w:jc w:val="both"/>
        <w:rPr>
          <w:rFonts w:ascii="Arial" w:eastAsia="Arial" w:hAnsi="Arial" w:cs="Arial"/>
        </w:rPr>
      </w:pPr>
    </w:p>
    <w:p w14:paraId="39EB7267" w14:textId="77777777" w:rsidR="00CD192C" w:rsidRPr="00CD192C" w:rsidRDefault="00CD192C" w:rsidP="00CD192C">
      <w:pPr>
        <w:pStyle w:val="ListParagraph"/>
        <w:numPr>
          <w:ilvl w:val="0"/>
          <w:numId w:val="45"/>
        </w:numPr>
        <w:tabs>
          <w:tab w:val="left" w:pos="1541"/>
        </w:tabs>
        <w:jc w:val="both"/>
        <w:rPr>
          <w:rFonts w:ascii="Arial" w:hAnsi="Arial"/>
        </w:rPr>
      </w:pPr>
      <w:r w:rsidRPr="00CD192C">
        <w:rPr>
          <w:rFonts w:ascii="Arial" w:hAnsi="Arial"/>
        </w:rPr>
        <w:t>Subm</w:t>
      </w:r>
      <w:r>
        <w:rPr>
          <w:rFonts w:ascii="Arial" w:hAnsi="Arial"/>
        </w:rPr>
        <w:t>itted by email to CIMGC contact</w:t>
      </w:r>
    </w:p>
    <w:p w14:paraId="1890A759" w14:textId="77777777" w:rsidR="00CD192C" w:rsidRPr="00CD192C" w:rsidRDefault="00CD192C" w:rsidP="00CD192C">
      <w:pPr>
        <w:pStyle w:val="ListParagraph"/>
        <w:numPr>
          <w:ilvl w:val="0"/>
          <w:numId w:val="45"/>
        </w:numPr>
        <w:tabs>
          <w:tab w:val="left" w:pos="1541"/>
        </w:tabs>
        <w:jc w:val="both"/>
        <w:rPr>
          <w:rFonts w:ascii="Arial" w:hAnsi="Arial"/>
        </w:rPr>
      </w:pPr>
      <w:r w:rsidRPr="00CD192C">
        <w:rPr>
          <w:rFonts w:ascii="Arial" w:hAnsi="Arial"/>
        </w:rPr>
        <w:t>Submitted in PDF format (one document)</w:t>
      </w:r>
    </w:p>
    <w:p w14:paraId="0070B137" w14:textId="77777777" w:rsidR="00CD192C" w:rsidRDefault="00CD192C" w:rsidP="00CD192C">
      <w:pPr>
        <w:ind w:left="360"/>
        <w:jc w:val="both"/>
        <w:rPr>
          <w:rFonts w:ascii="Arial" w:hAnsi="Arial"/>
        </w:rPr>
      </w:pPr>
    </w:p>
    <w:p w14:paraId="7E4B4113" w14:textId="77777777" w:rsidR="00CD192C" w:rsidRPr="00CD192C" w:rsidRDefault="00CD192C" w:rsidP="00CD192C">
      <w:pPr>
        <w:ind w:left="360"/>
        <w:jc w:val="both"/>
        <w:rPr>
          <w:rFonts w:ascii="Arial" w:hAnsi="Arial"/>
        </w:rPr>
      </w:pPr>
      <w:r w:rsidRPr="00CD192C">
        <w:rPr>
          <w:rFonts w:ascii="Arial" w:hAnsi="Arial"/>
        </w:rPr>
        <w:t>Documents to be included with submission:</w:t>
      </w:r>
    </w:p>
    <w:p w14:paraId="280C7BA7" w14:textId="77777777" w:rsidR="00CD192C" w:rsidRPr="00CD192C" w:rsidRDefault="00CD192C" w:rsidP="00CD192C">
      <w:pPr>
        <w:pStyle w:val="ListParagraph"/>
        <w:numPr>
          <w:ilvl w:val="0"/>
          <w:numId w:val="45"/>
        </w:numPr>
        <w:jc w:val="both"/>
        <w:rPr>
          <w:rFonts w:ascii="Arial" w:hAnsi="Arial"/>
        </w:rPr>
      </w:pPr>
      <w:r w:rsidRPr="00CD192C">
        <w:rPr>
          <w:rFonts w:ascii="Arial" w:hAnsi="Arial"/>
        </w:rPr>
        <w:t>Signed Form of Offer (Appendix B)</w:t>
      </w:r>
    </w:p>
    <w:p w14:paraId="01F07D87" w14:textId="77777777" w:rsidR="00CD192C" w:rsidRPr="00CD192C" w:rsidRDefault="00CD192C" w:rsidP="00CD192C">
      <w:pPr>
        <w:pStyle w:val="ListParagraph"/>
        <w:numPr>
          <w:ilvl w:val="0"/>
          <w:numId w:val="45"/>
        </w:numPr>
        <w:jc w:val="both"/>
        <w:rPr>
          <w:rFonts w:ascii="Arial" w:hAnsi="Arial"/>
        </w:rPr>
      </w:pPr>
      <w:r w:rsidRPr="00CD192C">
        <w:rPr>
          <w:rFonts w:ascii="Arial" w:hAnsi="Arial"/>
        </w:rPr>
        <w:t>Written Proposal</w:t>
      </w:r>
      <w:r w:rsidR="00737476">
        <w:rPr>
          <w:rFonts w:ascii="Arial" w:hAnsi="Arial"/>
        </w:rPr>
        <w:t>, including completed Budget Guide (Appendix F)</w:t>
      </w:r>
    </w:p>
    <w:p w14:paraId="020C5EF1" w14:textId="77777777" w:rsidR="00CD192C" w:rsidRPr="00CD192C" w:rsidRDefault="00CD192C" w:rsidP="00CD192C">
      <w:pPr>
        <w:pStyle w:val="ListParagraph"/>
        <w:numPr>
          <w:ilvl w:val="0"/>
          <w:numId w:val="45"/>
        </w:numPr>
        <w:jc w:val="both"/>
        <w:rPr>
          <w:rFonts w:ascii="Arial" w:hAnsi="Arial"/>
        </w:rPr>
      </w:pPr>
      <w:r w:rsidRPr="00CD192C">
        <w:rPr>
          <w:rFonts w:ascii="Arial" w:hAnsi="Arial"/>
        </w:rPr>
        <w:t>Rate Bid Form (Appendix C)</w:t>
      </w:r>
    </w:p>
    <w:p w14:paraId="2FA2EE30" w14:textId="77777777" w:rsidR="00CD192C" w:rsidRPr="0026614B" w:rsidRDefault="00CD192C" w:rsidP="00CD192C">
      <w:pPr>
        <w:pStyle w:val="ListParagraph"/>
        <w:numPr>
          <w:ilvl w:val="0"/>
          <w:numId w:val="45"/>
        </w:numPr>
        <w:jc w:val="both"/>
        <w:rPr>
          <w:rFonts w:ascii="Arial" w:hAnsi="Arial"/>
        </w:rPr>
      </w:pPr>
      <w:r w:rsidRPr="00CD192C">
        <w:rPr>
          <w:rFonts w:ascii="Arial" w:hAnsi="Arial"/>
        </w:rPr>
        <w:t>Reference Form (Appendix D)</w:t>
      </w:r>
    </w:p>
    <w:p w14:paraId="18987F7A" w14:textId="77777777" w:rsidR="00737476" w:rsidRDefault="00737476" w:rsidP="00CD192C">
      <w:pPr>
        <w:jc w:val="both"/>
        <w:rPr>
          <w:rFonts w:ascii="Arial" w:eastAsia="Arial" w:hAnsi="Arial" w:cs="Arial"/>
        </w:rPr>
      </w:pPr>
    </w:p>
    <w:p w14:paraId="2D5F2790" w14:textId="48BEBA50" w:rsidR="007F4DD5" w:rsidRPr="007F4DD5" w:rsidRDefault="00D804B6" w:rsidP="00CD192C">
      <w:pPr>
        <w:jc w:val="both"/>
        <w:rPr>
          <w:rFonts w:ascii="Arial" w:eastAsia="Arial" w:hAnsi="Arial" w:cs="Arial"/>
          <w:b/>
        </w:rPr>
      </w:pPr>
      <w:r>
        <w:rPr>
          <w:rFonts w:ascii="Arial" w:eastAsia="Arial" w:hAnsi="Arial" w:cs="Arial"/>
          <w:b/>
        </w:rPr>
        <w:t>Stage</w:t>
      </w:r>
      <w:r w:rsidR="007F4DD5" w:rsidRPr="007F4DD5">
        <w:rPr>
          <w:rFonts w:ascii="Arial" w:eastAsia="Arial" w:hAnsi="Arial" w:cs="Arial"/>
          <w:b/>
        </w:rPr>
        <w:t xml:space="preserve"> Two – Rating of </w:t>
      </w:r>
      <w:ins w:id="433" w:author="Denise Champagne" w:date="2016-12-13T16:17:00Z">
        <w:r w:rsidR="00093FBC">
          <w:rPr>
            <w:rFonts w:ascii="Arial" w:eastAsia="Arial" w:hAnsi="Arial" w:cs="Arial"/>
            <w:b/>
          </w:rPr>
          <w:t>Q</w:t>
        </w:r>
      </w:ins>
      <w:del w:id="434" w:author="Denise Champagne" w:date="2016-12-13T16:17:00Z">
        <w:r w:rsidR="007F4DD5" w:rsidRPr="007F4DD5" w:rsidDel="00093FBC">
          <w:rPr>
            <w:rFonts w:ascii="Arial" w:eastAsia="Arial" w:hAnsi="Arial" w:cs="Arial"/>
            <w:b/>
          </w:rPr>
          <w:delText>q</w:delText>
        </w:r>
      </w:del>
      <w:r w:rsidR="007F4DD5" w:rsidRPr="007F4DD5">
        <w:rPr>
          <w:rFonts w:ascii="Arial" w:eastAsia="Arial" w:hAnsi="Arial" w:cs="Arial"/>
          <w:b/>
        </w:rPr>
        <w:t xml:space="preserve">ualified </w:t>
      </w:r>
      <w:ins w:id="435" w:author="Denise Champagne" w:date="2016-12-13T16:18:00Z">
        <w:r w:rsidR="00093FBC">
          <w:rPr>
            <w:rFonts w:ascii="Arial" w:eastAsia="Arial" w:hAnsi="Arial" w:cs="Arial"/>
            <w:b/>
          </w:rPr>
          <w:t>S</w:t>
        </w:r>
      </w:ins>
      <w:del w:id="436" w:author="Denise Champagne" w:date="2016-12-13T16:18:00Z">
        <w:r w:rsidR="007F4DD5" w:rsidRPr="007F4DD5" w:rsidDel="00093FBC">
          <w:rPr>
            <w:rFonts w:ascii="Arial" w:eastAsia="Arial" w:hAnsi="Arial" w:cs="Arial"/>
            <w:b/>
          </w:rPr>
          <w:delText>s</w:delText>
        </w:r>
      </w:del>
      <w:r w:rsidR="007F4DD5" w:rsidRPr="007F4DD5">
        <w:rPr>
          <w:rFonts w:ascii="Arial" w:eastAsia="Arial" w:hAnsi="Arial" w:cs="Arial"/>
          <w:b/>
        </w:rPr>
        <w:t>ubmissions</w:t>
      </w:r>
    </w:p>
    <w:p w14:paraId="367D9AA7" w14:textId="77777777" w:rsidR="007F4DD5" w:rsidRDefault="007F4DD5" w:rsidP="00CD192C">
      <w:pPr>
        <w:jc w:val="both"/>
        <w:rPr>
          <w:rFonts w:ascii="Arial" w:eastAsia="Arial" w:hAnsi="Arial" w:cs="Arial"/>
        </w:rPr>
      </w:pPr>
    </w:p>
    <w:p w14:paraId="0BA2BC42" w14:textId="77777777" w:rsidR="007F4DD5" w:rsidRDefault="007F4DD5" w:rsidP="00CD192C">
      <w:pPr>
        <w:jc w:val="both"/>
        <w:rPr>
          <w:rFonts w:ascii="Arial" w:eastAsia="Arial" w:hAnsi="Arial" w:cs="Arial"/>
        </w:rPr>
      </w:pPr>
      <w:r>
        <w:rPr>
          <w:rFonts w:ascii="Arial" w:eastAsia="Arial" w:hAnsi="Arial" w:cs="Arial"/>
        </w:rPr>
        <w:t xml:space="preserve">The following rating will be applied to submissions that have completed </w:t>
      </w:r>
      <w:r w:rsidR="00D804B6">
        <w:rPr>
          <w:rFonts w:ascii="Arial" w:eastAsia="Arial" w:hAnsi="Arial" w:cs="Arial"/>
        </w:rPr>
        <w:t>Stage</w:t>
      </w:r>
      <w:r>
        <w:rPr>
          <w:rFonts w:ascii="Arial" w:eastAsia="Arial" w:hAnsi="Arial" w:cs="Arial"/>
        </w:rPr>
        <w:t xml:space="preserve"> One.</w:t>
      </w:r>
      <w:r w:rsidR="000F5C3B">
        <w:rPr>
          <w:rFonts w:ascii="Arial" w:eastAsia="Arial" w:hAnsi="Arial" w:cs="Arial"/>
        </w:rPr>
        <w:t xml:space="preserve"> </w:t>
      </w:r>
      <w:r w:rsidR="009A0A34">
        <w:rPr>
          <w:rFonts w:ascii="Arial" w:eastAsia="Arial" w:hAnsi="Arial" w:cs="Arial"/>
        </w:rPr>
        <w:t xml:space="preserve">Proposals that score a total of </w:t>
      </w:r>
      <w:del w:id="437" w:author="Mike Pugh" w:date="2016-12-08T14:07:00Z">
        <w:r w:rsidR="009A0A34" w:rsidDel="007B6FF7">
          <w:rPr>
            <w:rFonts w:ascii="Arial" w:eastAsia="Arial" w:hAnsi="Arial" w:cs="Arial"/>
          </w:rPr>
          <w:delText>65</w:delText>
        </w:r>
      </w:del>
      <w:ins w:id="438" w:author="Mike Pugh" w:date="2016-12-08T14:07:00Z">
        <w:r w:rsidR="007B6FF7">
          <w:rPr>
            <w:rFonts w:ascii="Arial" w:eastAsia="Arial" w:hAnsi="Arial" w:cs="Arial"/>
          </w:rPr>
          <w:t>75</w:t>
        </w:r>
      </w:ins>
      <w:r w:rsidR="009A0A34">
        <w:rPr>
          <w:rFonts w:ascii="Arial" w:eastAsia="Arial" w:hAnsi="Arial" w:cs="Arial"/>
        </w:rPr>
        <w:t>% or greater will be invited for an interview/presentation.</w:t>
      </w:r>
    </w:p>
    <w:p w14:paraId="7D1CDD4E" w14:textId="77777777" w:rsidR="00737476" w:rsidRDefault="00737476" w:rsidP="00CD192C">
      <w:pPr>
        <w:jc w:val="both"/>
        <w:rPr>
          <w:rFonts w:ascii="Arial" w:eastAsia="Arial" w:hAnsi="Arial" w:cs="Arial"/>
        </w:rPr>
      </w:pPr>
    </w:p>
    <w:p w14:paraId="5762F56B" w14:textId="77777777" w:rsidR="007B6FF7" w:rsidRPr="007B6FF7" w:rsidRDefault="007B6FF7">
      <w:pPr>
        <w:pStyle w:val="ListParagraph"/>
        <w:numPr>
          <w:ilvl w:val="0"/>
          <w:numId w:val="52"/>
        </w:numPr>
        <w:autoSpaceDE w:val="0"/>
        <w:autoSpaceDN w:val="0"/>
        <w:adjustRightInd w:val="0"/>
        <w:rPr>
          <w:ins w:id="439" w:author="Mike Pugh" w:date="2016-12-08T14:06:00Z"/>
          <w:rFonts w:ascii="Arial" w:hAnsi="Arial" w:cs="Arial"/>
          <w:b/>
          <w:lang w:eastAsia="en-CA"/>
          <w:rPrChange w:id="440" w:author="Mike Pugh" w:date="2016-12-08T14:14:00Z">
            <w:rPr>
              <w:ins w:id="441" w:author="Mike Pugh" w:date="2016-12-08T14:06:00Z"/>
            </w:rPr>
          </w:rPrChange>
        </w:rPr>
        <w:pPrChange w:id="442" w:author="Mike Pugh" w:date="2016-12-08T14:14:00Z">
          <w:pPr/>
        </w:pPrChange>
      </w:pPr>
      <w:ins w:id="443" w:author="Mike Pugh" w:date="2016-12-08T14:14:00Z">
        <w:r w:rsidRPr="008C1D52">
          <w:rPr>
            <w:rFonts w:ascii="Arial" w:hAnsi="Arial"/>
            <w:b/>
            <w:spacing w:val="-1"/>
          </w:rPr>
          <w:t xml:space="preserve">Financial Bid </w:t>
        </w:r>
      </w:ins>
      <w:del w:id="444" w:author="Mike Pugh" w:date="2016-12-08T14:14:00Z">
        <w:r w:rsidR="007F4DD5" w:rsidRPr="00D804B6" w:rsidDel="007B6FF7">
          <w:rPr>
            <w:rFonts w:ascii="Arial" w:hAnsi="Arial" w:cs="Arial"/>
            <w:b/>
            <w:lang w:eastAsia="en-CA"/>
          </w:rPr>
          <w:delText xml:space="preserve">Cost </w:delText>
        </w:r>
      </w:del>
      <w:r w:rsidR="007F4DD5" w:rsidRPr="00D804B6">
        <w:rPr>
          <w:rFonts w:ascii="Arial" w:hAnsi="Arial" w:cs="Arial"/>
          <w:b/>
          <w:lang w:eastAsia="en-CA"/>
        </w:rPr>
        <w:t>– 30%</w:t>
      </w:r>
      <w:r w:rsidR="00D804B6">
        <w:rPr>
          <w:rFonts w:ascii="Arial" w:hAnsi="Arial" w:cs="Arial"/>
          <w:b/>
          <w:lang w:eastAsia="en-CA"/>
        </w:rPr>
        <w:t>:</w:t>
      </w:r>
      <w:r w:rsidR="007F4DD5" w:rsidRPr="00D804B6">
        <w:rPr>
          <w:rFonts w:ascii="Arial" w:hAnsi="Arial" w:cs="Arial"/>
          <w:lang w:eastAsia="en-CA"/>
        </w:rPr>
        <w:t xml:space="preserve"> overall cost of the bu</w:t>
      </w:r>
      <w:del w:id="445" w:author="Denise Champagne" w:date="2016-12-13T16:19:00Z">
        <w:r w:rsidR="007F4DD5" w:rsidRPr="00D804B6" w:rsidDel="00093FBC">
          <w:rPr>
            <w:rFonts w:ascii="Arial" w:hAnsi="Arial" w:cs="Arial"/>
            <w:lang w:eastAsia="en-CA"/>
          </w:rPr>
          <w:delText>s</w:delText>
        </w:r>
      </w:del>
      <w:r w:rsidR="007F4DD5" w:rsidRPr="00D804B6">
        <w:rPr>
          <w:rFonts w:ascii="Arial" w:hAnsi="Arial" w:cs="Arial"/>
          <w:lang w:eastAsia="en-CA"/>
        </w:rPr>
        <w:t>sing services provided.</w:t>
      </w:r>
    </w:p>
    <w:p w14:paraId="0A6DDBEC" w14:textId="77777777" w:rsidR="007B6FF7" w:rsidRPr="008C1D52" w:rsidRDefault="007B6FF7" w:rsidP="007B6FF7">
      <w:pPr>
        <w:rPr>
          <w:ins w:id="446" w:author="Mike Pugh" w:date="2016-12-08T14:06:00Z"/>
          <w:rFonts w:ascii="Arial" w:hAnsi="Arial"/>
          <w:spacing w:val="-1"/>
        </w:rPr>
      </w:pPr>
    </w:p>
    <w:p w14:paraId="339A9C3D" w14:textId="77777777" w:rsidR="007B6FF7" w:rsidRPr="008C1D52" w:rsidRDefault="007B6FF7">
      <w:pPr>
        <w:widowControl/>
        <w:numPr>
          <w:ilvl w:val="1"/>
          <w:numId w:val="52"/>
        </w:numPr>
        <w:spacing w:after="160" w:line="259" w:lineRule="auto"/>
        <w:contextualSpacing/>
        <w:jc w:val="both"/>
        <w:rPr>
          <w:ins w:id="447" w:author="Mike Pugh" w:date="2016-12-08T14:06:00Z"/>
          <w:rFonts w:ascii="Arial" w:hAnsi="Arial"/>
          <w:spacing w:val="-1"/>
        </w:rPr>
        <w:pPrChange w:id="448" w:author="Denise Champagne" w:date="2016-12-13T16:19:00Z">
          <w:pPr>
            <w:widowControl/>
            <w:numPr>
              <w:numId w:val="52"/>
            </w:numPr>
            <w:spacing w:after="160" w:line="259" w:lineRule="auto"/>
            <w:ind w:left="720" w:hanging="360"/>
            <w:contextualSpacing/>
          </w:pPr>
        </w:pPrChange>
      </w:pPr>
      <w:ins w:id="449" w:author="Mike Pugh" w:date="2016-12-08T14:06:00Z">
        <w:r w:rsidRPr="008C1D52">
          <w:rPr>
            <w:rFonts w:ascii="Arial" w:hAnsi="Arial"/>
            <w:spacing w:val="-1"/>
          </w:rPr>
          <w:t xml:space="preserve">Provide a </w:t>
        </w:r>
        <w:r>
          <w:rPr>
            <w:rFonts w:ascii="Arial" w:hAnsi="Arial"/>
            <w:spacing w:val="-1"/>
          </w:rPr>
          <w:t>competitive bid</w:t>
        </w:r>
        <w:r w:rsidRPr="008C1D52">
          <w:rPr>
            <w:rFonts w:ascii="Arial" w:hAnsi="Arial"/>
            <w:spacing w:val="-1"/>
          </w:rPr>
          <w:t xml:space="preserve"> and describe the services that will be provided in consideration of the </w:t>
        </w:r>
        <w:r>
          <w:rPr>
            <w:rFonts w:ascii="Arial" w:hAnsi="Arial"/>
            <w:spacing w:val="-1"/>
          </w:rPr>
          <w:t>bid</w:t>
        </w:r>
      </w:ins>
    </w:p>
    <w:p w14:paraId="4D68B025" w14:textId="77777777" w:rsidR="007B6FF7" w:rsidRPr="008C1D52" w:rsidRDefault="007B6FF7">
      <w:pPr>
        <w:widowControl/>
        <w:numPr>
          <w:ilvl w:val="1"/>
          <w:numId w:val="52"/>
        </w:numPr>
        <w:spacing w:after="160" w:line="259" w:lineRule="auto"/>
        <w:contextualSpacing/>
        <w:jc w:val="both"/>
        <w:rPr>
          <w:ins w:id="450" w:author="Mike Pugh" w:date="2016-12-08T14:06:00Z"/>
          <w:rFonts w:ascii="Arial" w:hAnsi="Arial"/>
          <w:spacing w:val="-1"/>
        </w:rPr>
        <w:pPrChange w:id="451" w:author="Denise Champagne" w:date="2016-12-13T16:19:00Z">
          <w:pPr>
            <w:widowControl/>
            <w:numPr>
              <w:numId w:val="52"/>
            </w:numPr>
            <w:spacing w:after="160" w:line="259" w:lineRule="auto"/>
            <w:ind w:left="720" w:hanging="360"/>
            <w:contextualSpacing/>
          </w:pPr>
        </w:pPrChange>
      </w:pPr>
      <w:ins w:id="452" w:author="Mike Pugh" w:date="2016-12-08T14:06:00Z">
        <w:r w:rsidRPr="008C1D52">
          <w:rPr>
            <w:rFonts w:ascii="Arial" w:hAnsi="Arial"/>
            <w:spacing w:val="-1"/>
          </w:rPr>
          <w:t>Describe the specific financial systems that you will establish/utilize to develop, disburse and mon</w:t>
        </w:r>
        <w:r>
          <w:rPr>
            <w:rFonts w:ascii="Arial" w:hAnsi="Arial"/>
            <w:spacing w:val="-1"/>
          </w:rPr>
          <w:t xml:space="preserve">itor the CIMGC bus </w:t>
        </w:r>
        <w:r w:rsidRPr="008C1D52">
          <w:rPr>
            <w:rFonts w:ascii="Arial" w:hAnsi="Arial"/>
            <w:spacing w:val="-1"/>
          </w:rPr>
          <w:t>budget and control/track expenses and ensure financial accountability. Where</w:t>
        </w:r>
        <w:r>
          <w:rPr>
            <w:rFonts w:ascii="Arial" w:hAnsi="Arial"/>
            <w:spacing w:val="-1"/>
          </w:rPr>
          <w:t>,</w:t>
        </w:r>
        <w:r w:rsidRPr="008C1D52">
          <w:rPr>
            <w:rFonts w:ascii="Arial" w:hAnsi="Arial"/>
            <w:spacing w:val="-1"/>
          </w:rPr>
          <w:t xml:space="preserve"> and if possible, provide </w:t>
        </w:r>
      </w:ins>
      <w:ins w:id="453" w:author="Mike Pugh" w:date="2016-12-08T14:11:00Z">
        <w:r>
          <w:rPr>
            <w:rFonts w:ascii="Arial" w:hAnsi="Arial"/>
            <w:spacing w:val="-1"/>
          </w:rPr>
          <w:t xml:space="preserve">a </w:t>
        </w:r>
      </w:ins>
      <w:ins w:id="454" w:author="Mike Pugh" w:date="2016-12-08T14:06:00Z">
        <w:r w:rsidRPr="008C1D52">
          <w:rPr>
            <w:rFonts w:ascii="Arial" w:hAnsi="Arial"/>
            <w:spacing w:val="-1"/>
          </w:rPr>
          <w:t xml:space="preserve">detailed overview of potential sponsorship </w:t>
        </w:r>
      </w:ins>
      <w:ins w:id="455" w:author="Mike Pugh" w:date="2016-12-08T14:13:00Z">
        <w:r>
          <w:rPr>
            <w:rFonts w:ascii="Arial" w:hAnsi="Arial"/>
            <w:spacing w:val="-1"/>
          </w:rPr>
          <w:t xml:space="preserve">or Value in Kind (VIK) </w:t>
        </w:r>
      </w:ins>
      <w:ins w:id="456" w:author="Mike Pugh" w:date="2016-12-08T14:06:00Z">
        <w:r w:rsidRPr="008C1D52">
          <w:rPr>
            <w:rFonts w:ascii="Arial" w:hAnsi="Arial"/>
            <w:spacing w:val="-1"/>
          </w:rPr>
          <w:t>opportunities that may provide budget relief.</w:t>
        </w:r>
      </w:ins>
    </w:p>
    <w:p w14:paraId="443A4911" w14:textId="77777777" w:rsidR="007B6FF7" w:rsidRPr="007B6FF7" w:rsidRDefault="007B6FF7">
      <w:pPr>
        <w:widowControl/>
        <w:numPr>
          <w:ilvl w:val="1"/>
          <w:numId w:val="52"/>
        </w:numPr>
        <w:spacing w:after="160" w:line="259" w:lineRule="auto"/>
        <w:contextualSpacing/>
        <w:jc w:val="both"/>
        <w:rPr>
          <w:rFonts w:ascii="Arial" w:hAnsi="Arial"/>
          <w:spacing w:val="-1"/>
          <w:rPrChange w:id="457" w:author="Mike Pugh" w:date="2016-12-08T14:13:00Z">
            <w:rPr>
              <w:lang w:eastAsia="en-CA"/>
            </w:rPr>
          </w:rPrChange>
        </w:rPr>
        <w:pPrChange w:id="458" w:author="Denise Champagne" w:date="2016-12-13T16:19:00Z">
          <w:pPr>
            <w:pStyle w:val="ListParagraph"/>
            <w:numPr>
              <w:numId w:val="52"/>
            </w:numPr>
            <w:autoSpaceDE w:val="0"/>
            <w:autoSpaceDN w:val="0"/>
            <w:adjustRightInd w:val="0"/>
            <w:ind w:hanging="360"/>
          </w:pPr>
        </w:pPrChange>
      </w:pPr>
      <w:ins w:id="459" w:author="Mike Pugh" w:date="2016-12-08T14:06:00Z">
        <w:r w:rsidRPr="008C1D52">
          <w:rPr>
            <w:rFonts w:ascii="Arial" w:hAnsi="Arial"/>
            <w:spacing w:val="-1"/>
          </w:rPr>
          <w:t>Financial Risk Management – comment on how the structure and management of the plan will minimize financial risk and ensure budget security and oversight.</w:t>
        </w:r>
      </w:ins>
    </w:p>
    <w:p w14:paraId="0B11F1E9" w14:textId="77777777" w:rsidR="007F4DD5" w:rsidRPr="00E64596" w:rsidRDefault="007F4DD5">
      <w:pPr>
        <w:autoSpaceDE w:val="0"/>
        <w:autoSpaceDN w:val="0"/>
        <w:adjustRightInd w:val="0"/>
        <w:jc w:val="both"/>
        <w:rPr>
          <w:rFonts w:ascii="Arial" w:hAnsi="Arial" w:cs="Arial"/>
          <w:lang w:eastAsia="en-CA"/>
        </w:rPr>
        <w:pPrChange w:id="460" w:author="Denise Champagne" w:date="2016-12-13T16:19:00Z">
          <w:pPr>
            <w:autoSpaceDE w:val="0"/>
            <w:autoSpaceDN w:val="0"/>
            <w:adjustRightInd w:val="0"/>
          </w:pPr>
        </w:pPrChange>
      </w:pPr>
    </w:p>
    <w:p w14:paraId="4A7A3E3A" w14:textId="77777777" w:rsidR="007F4DD5" w:rsidRPr="00D804B6" w:rsidRDefault="007F4DD5">
      <w:pPr>
        <w:pStyle w:val="ListParagraph"/>
        <w:numPr>
          <w:ilvl w:val="0"/>
          <w:numId w:val="52"/>
        </w:numPr>
        <w:autoSpaceDE w:val="0"/>
        <w:autoSpaceDN w:val="0"/>
        <w:adjustRightInd w:val="0"/>
        <w:jc w:val="both"/>
        <w:rPr>
          <w:rFonts w:ascii="Arial" w:hAnsi="Arial" w:cs="Arial"/>
          <w:b/>
          <w:lang w:eastAsia="en-CA"/>
        </w:rPr>
        <w:pPrChange w:id="461" w:author="Denise Champagne" w:date="2016-12-13T16:19:00Z">
          <w:pPr>
            <w:pStyle w:val="ListParagraph"/>
            <w:numPr>
              <w:numId w:val="52"/>
            </w:numPr>
            <w:autoSpaceDE w:val="0"/>
            <w:autoSpaceDN w:val="0"/>
            <w:adjustRightInd w:val="0"/>
            <w:ind w:hanging="360"/>
          </w:pPr>
        </w:pPrChange>
      </w:pPr>
      <w:r w:rsidRPr="00D804B6">
        <w:rPr>
          <w:rFonts w:ascii="Arial" w:hAnsi="Arial" w:cs="Arial"/>
          <w:b/>
          <w:lang w:eastAsia="en-CA"/>
        </w:rPr>
        <w:t>Service – 25%</w:t>
      </w:r>
      <w:r w:rsidR="00D804B6">
        <w:rPr>
          <w:rFonts w:ascii="Arial" w:hAnsi="Arial" w:cs="Arial"/>
          <w:b/>
          <w:lang w:eastAsia="en-CA"/>
        </w:rPr>
        <w:t xml:space="preserve">: </w:t>
      </w:r>
      <w:r w:rsidRPr="00D804B6">
        <w:rPr>
          <w:rFonts w:ascii="Arial" w:hAnsi="Arial" w:cs="Arial"/>
          <w:lang w:eastAsia="en-CA"/>
        </w:rPr>
        <w:t>comprehensive level of service offered based on the components outlined in section 3.2</w:t>
      </w:r>
    </w:p>
    <w:p w14:paraId="4EB214F4" w14:textId="77777777" w:rsidR="007F4DD5" w:rsidRPr="00E64596" w:rsidRDefault="007F4DD5">
      <w:pPr>
        <w:autoSpaceDE w:val="0"/>
        <w:autoSpaceDN w:val="0"/>
        <w:adjustRightInd w:val="0"/>
        <w:jc w:val="both"/>
        <w:rPr>
          <w:rFonts w:ascii="Arial" w:hAnsi="Arial" w:cs="Arial"/>
          <w:lang w:eastAsia="en-CA"/>
        </w:rPr>
        <w:pPrChange w:id="462" w:author="Denise Champagne" w:date="2016-12-13T16:19:00Z">
          <w:pPr>
            <w:autoSpaceDE w:val="0"/>
            <w:autoSpaceDN w:val="0"/>
            <w:adjustRightInd w:val="0"/>
          </w:pPr>
        </w:pPrChange>
      </w:pPr>
    </w:p>
    <w:p w14:paraId="20DAC556" w14:textId="77777777" w:rsidR="007F4DD5" w:rsidRPr="00D804B6" w:rsidRDefault="00D804B6">
      <w:pPr>
        <w:pStyle w:val="ListParagraph"/>
        <w:numPr>
          <w:ilvl w:val="0"/>
          <w:numId w:val="52"/>
        </w:numPr>
        <w:autoSpaceDE w:val="0"/>
        <w:autoSpaceDN w:val="0"/>
        <w:adjustRightInd w:val="0"/>
        <w:jc w:val="both"/>
        <w:rPr>
          <w:rFonts w:ascii="Arial" w:hAnsi="Arial" w:cs="Arial"/>
          <w:b/>
          <w:lang w:eastAsia="en-CA"/>
        </w:rPr>
        <w:pPrChange w:id="463" w:author="Denise Champagne" w:date="2016-12-13T16:19:00Z">
          <w:pPr>
            <w:pStyle w:val="ListParagraph"/>
            <w:numPr>
              <w:numId w:val="52"/>
            </w:numPr>
            <w:autoSpaceDE w:val="0"/>
            <w:autoSpaceDN w:val="0"/>
            <w:adjustRightInd w:val="0"/>
            <w:ind w:hanging="360"/>
          </w:pPr>
        </w:pPrChange>
      </w:pPr>
      <w:r>
        <w:rPr>
          <w:rFonts w:ascii="Arial" w:hAnsi="Arial" w:cs="Arial"/>
          <w:b/>
          <w:lang w:eastAsia="en-CA"/>
        </w:rPr>
        <w:t xml:space="preserve">Equipment – 25%: </w:t>
      </w:r>
      <w:r w:rsidR="007F4DD5" w:rsidRPr="00D804B6">
        <w:rPr>
          <w:rFonts w:ascii="Arial" w:hAnsi="Arial" w:cs="Arial"/>
          <w:lang w:eastAsia="en-CA"/>
        </w:rPr>
        <w:t>type and condition of equipment offered based on the components outlined in section 3.3</w:t>
      </w:r>
    </w:p>
    <w:p w14:paraId="03D12EEA" w14:textId="77777777" w:rsidR="007F4DD5" w:rsidRPr="00E64596" w:rsidRDefault="007F4DD5" w:rsidP="007F4DD5">
      <w:pPr>
        <w:autoSpaceDE w:val="0"/>
        <w:autoSpaceDN w:val="0"/>
        <w:adjustRightInd w:val="0"/>
        <w:rPr>
          <w:rFonts w:ascii="Arial" w:hAnsi="Arial" w:cs="Arial"/>
          <w:lang w:eastAsia="en-CA"/>
        </w:rPr>
      </w:pPr>
    </w:p>
    <w:p w14:paraId="0B01831B" w14:textId="77777777" w:rsidR="007F4DD5" w:rsidRPr="00D804B6" w:rsidRDefault="007F4DD5" w:rsidP="00D804B6">
      <w:pPr>
        <w:pStyle w:val="ListParagraph"/>
        <w:numPr>
          <w:ilvl w:val="0"/>
          <w:numId w:val="52"/>
        </w:numPr>
        <w:autoSpaceDE w:val="0"/>
        <w:autoSpaceDN w:val="0"/>
        <w:adjustRightInd w:val="0"/>
        <w:rPr>
          <w:rFonts w:ascii="Arial" w:hAnsi="Arial" w:cs="Arial"/>
          <w:b/>
          <w:lang w:eastAsia="en-CA"/>
        </w:rPr>
      </w:pPr>
      <w:r w:rsidRPr="00D804B6">
        <w:rPr>
          <w:rFonts w:ascii="Arial" w:hAnsi="Arial" w:cs="Arial"/>
          <w:b/>
          <w:lang w:eastAsia="en-CA"/>
        </w:rPr>
        <w:t>Sustainability – 10%</w:t>
      </w:r>
      <w:r w:rsidR="00D804B6">
        <w:rPr>
          <w:rFonts w:ascii="Arial" w:hAnsi="Arial" w:cs="Arial"/>
          <w:b/>
          <w:lang w:eastAsia="en-CA"/>
        </w:rPr>
        <w:t xml:space="preserve">: </w:t>
      </w:r>
      <w:r w:rsidRPr="00D804B6">
        <w:rPr>
          <w:rFonts w:ascii="Arial" w:hAnsi="Arial" w:cs="Arial"/>
          <w:lang w:eastAsia="en-CA"/>
        </w:rPr>
        <w:t>ability of the supplier to deliver the services</w:t>
      </w:r>
      <w:ins w:id="464" w:author="Mike Pugh" w:date="2016-12-08T14:16:00Z">
        <w:r w:rsidR="007B6FF7">
          <w:rPr>
            <w:rFonts w:ascii="Arial" w:hAnsi="Arial" w:cs="Arial"/>
            <w:lang w:eastAsia="en-CA"/>
          </w:rPr>
          <w:t xml:space="preserve"> requested</w:t>
        </w:r>
      </w:ins>
      <w:r w:rsidRPr="00D804B6">
        <w:rPr>
          <w:rFonts w:ascii="Arial" w:hAnsi="Arial" w:cs="Arial"/>
          <w:lang w:eastAsia="en-CA"/>
        </w:rPr>
        <w:t xml:space="preserve"> within this RFP in a sustainable, accessible and efficient manner.</w:t>
      </w:r>
    </w:p>
    <w:p w14:paraId="540F49D8" w14:textId="77777777" w:rsidR="007F4DD5" w:rsidRPr="00E64596" w:rsidRDefault="007F4DD5" w:rsidP="007F4DD5">
      <w:pPr>
        <w:autoSpaceDE w:val="0"/>
        <w:autoSpaceDN w:val="0"/>
        <w:adjustRightInd w:val="0"/>
        <w:rPr>
          <w:rFonts w:ascii="Arial" w:hAnsi="Arial" w:cs="Arial"/>
          <w:lang w:eastAsia="en-CA"/>
        </w:rPr>
      </w:pPr>
    </w:p>
    <w:p w14:paraId="6990D5A8" w14:textId="77777777" w:rsidR="007F4DD5" w:rsidRPr="00D804B6" w:rsidRDefault="00D804B6">
      <w:pPr>
        <w:pStyle w:val="ListParagraph"/>
        <w:numPr>
          <w:ilvl w:val="0"/>
          <w:numId w:val="52"/>
        </w:numPr>
        <w:autoSpaceDE w:val="0"/>
        <w:autoSpaceDN w:val="0"/>
        <w:adjustRightInd w:val="0"/>
        <w:jc w:val="both"/>
        <w:rPr>
          <w:rFonts w:ascii="Arial" w:hAnsi="Arial" w:cs="Arial"/>
          <w:b/>
          <w:lang w:eastAsia="en-CA"/>
        </w:rPr>
        <w:pPrChange w:id="465" w:author="Denise Champagne" w:date="2016-12-13T16:20:00Z">
          <w:pPr>
            <w:pStyle w:val="ListParagraph"/>
            <w:numPr>
              <w:numId w:val="52"/>
            </w:numPr>
            <w:autoSpaceDE w:val="0"/>
            <w:autoSpaceDN w:val="0"/>
            <w:adjustRightInd w:val="0"/>
            <w:ind w:hanging="360"/>
          </w:pPr>
        </w:pPrChange>
      </w:pPr>
      <w:r>
        <w:rPr>
          <w:rFonts w:ascii="Arial" w:hAnsi="Arial" w:cs="Arial"/>
          <w:b/>
          <w:lang w:eastAsia="en-CA"/>
        </w:rPr>
        <w:t xml:space="preserve">Previous Experience – 5%: </w:t>
      </w:r>
      <w:r>
        <w:rPr>
          <w:rFonts w:ascii="Arial" w:hAnsi="Arial" w:cs="Arial"/>
          <w:lang w:eastAsia="en-CA"/>
        </w:rPr>
        <w:t>p</w:t>
      </w:r>
      <w:r w:rsidR="007F4DD5" w:rsidRPr="00D804B6">
        <w:rPr>
          <w:rFonts w:ascii="Arial" w:hAnsi="Arial" w:cs="Arial"/>
          <w:lang w:eastAsia="en-CA"/>
        </w:rPr>
        <w:t>revious event or multi-sport games experience delivering the services outlined in this RFP.</w:t>
      </w:r>
    </w:p>
    <w:p w14:paraId="74618756" w14:textId="77777777" w:rsidR="007F4DD5" w:rsidRPr="00E64596" w:rsidRDefault="007F4DD5">
      <w:pPr>
        <w:autoSpaceDE w:val="0"/>
        <w:autoSpaceDN w:val="0"/>
        <w:adjustRightInd w:val="0"/>
        <w:jc w:val="both"/>
        <w:rPr>
          <w:rFonts w:ascii="Arial" w:hAnsi="Arial" w:cs="Arial"/>
          <w:lang w:eastAsia="en-CA"/>
        </w:rPr>
        <w:pPrChange w:id="466" w:author="Denise Champagne" w:date="2016-12-13T16:20:00Z">
          <w:pPr>
            <w:autoSpaceDE w:val="0"/>
            <w:autoSpaceDN w:val="0"/>
            <w:adjustRightInd w:val="0"/>
          </w:pPr>
        </w:pPrChange>
      </w:pPr>
    </w:p>
    <w:p w14:paraId="5C91F15E" w14:textId="77777777" w:rsidR="00737476" w:rsidRPr="00D804B6" w:rsidRDefault="007F4DD5">
      <w:pPr>
        <w:pStyle w:val="ListParagraph"/>
        <w:widowControl/>
        <w:numPr>
          <w:ilvl w:val="0"/>
          <w:numId w:val="52"/>
        </w:numPr>
        <w:jc w:val="both"/>
        <w:rPr>
          <w:rFonts w:ascii="Arial" w:hAnsi="Arial" w:cs="Arial"/>
          <w:b/>
          <w:lang w:eastAsia="en-CA"/>
        </w:rPr>
        <w:pPrChange w:id="467" w:author="Denise Champagne" w:date="2016-12-13T16:20:00Z">
          <w:pPr>
            <w:pStyle w:val="ListParagraph"/>
            <w:widowControl/>
            <w:numPr>
              <w:numId w:val="52"/>
            </w:numPr>
            <w:ind w:hanging="360"/>
          </w:pPr>
        </w:pPrChange>
      </w:pPr>
      <w:r w:rsidRPr="00D804B6">
        <w:rPr>
          <w:rFonts w:ascii="Arial" w:hAnsi="Arial" w:cs="Arial"/>
          <w:b/>
          <w:lang w:eastAsia="en-CA"/>
        </w:rPr>
        <w:t xml:space="preserve">Diversity – </w:t>
      </w:r>
      <w:r w:rsidR="00D804B6">
        <w:rPr>
          <w:rFonts w:ascii="Arial" w:hAnsi="Arial" w:cs="Arial"/>
          <w:b/>
          <w:lang w:eastAsia="en-CA"/>
        </w:rPr>
        <w:t xml:space="preserve">5%:  </w:t>
      </w:r>
      <w:r w:rsidRPr="00D804B6">
        <w:rPr>
          <w:rFonts w:ascii="Arial" w:hAnsi="Arial" w:cs="Arial"/>
          <w:lang w:eastAsia="en-CA"/>
        </w:rPr>
        <w:t xml:space="preserve">In all procurement activities, we are committed to providing opportunities for highly qualified firms that are committed within their supply chains to diversity, which includes: (i) a firm that is more than 50% majority owned, managed and controlled by persons belonging to a group that experiences discrimination or barriers to equal opportunity such as indigenous people, youth, women, LGBTQ+ people, visible minorities/racialized people, newcomers/new immigrants, individuals from all socio-economic and cultural backgrounds and persons with disabilities; or (ii) a social purpose firm whose primary goal is to create a social, cultural or </w:t>
      </w:r>
      <w:r w:rsidRPr="00D804B6">
        <w:rPr>
          <w:rFonts w:ascii="Arial" w:hAnsi="Arial" w:cs="Arial"/>
          <w:lang w:eastAsia="en-CA"/>
        </w:rPr>
        <w:lastRenderedPageBreak/>
        <w:t>environmental impact where more than 50% of its employees are participating in or have completed transitional employment/training and experience economic disadvantage.</w:t>
      </w:r>
    </w:p>
    <w:p w14:paraId="65E57831" w14:textId="77777777" w:rsidR="00D804B6" w:rsidRDefault="00D804B6" w:rsidP="00D804B6">
      <w:pPr>
        <w:widowControl/>
        <w:rPr>
          <w:rFonts w:ascii="Arial" w:eastAsia="Arial" w:hAnsi="Arial" w:cs="Arial"/>
        </w:rPr>
      </w:pPr>
    </w:p>
    <w:p w14:paraId="2F40CFDC" w14:textId="77777777" w:rsidR="00D804B6" w:rsidRPr="00D804B6" w:rsidRDefault="00D804B6" w:rsidP="00D804B6">
      <w:pPr>
        <w:widowControl/>
        <w:rPr>
          <w:rFonts w:ascii="Arial" w:eastAsia="Arial" w:hAnsi="Arial" w:cs="Arial"/>
          <w:b/>
        </w:rPr>
      </w:pPr>
      <w:r w:rsidRPr="00D804B6">
        <w:rPr>
          <w:rFonts w:ascii="Arial" w:eastAsia="Arial" w:hAnsi="Arial" w:cs="Arial"/>
          <w:b/>
        </w:rPr>
        <w:t>Stage Three – Presentations</w:t>
      </w:r>
    </w:p>
    <w:p w14:paraId="6472FF84" w14:textId="77777777" w:rsidR="00737476" w:rsidRDefault="00737476" w:rsidP="00CD192C">
      <w:pPr>
        <w:jc w:val="both"/>
        <w:rPr>
          <w:rFonts w:ascii="Arial" w:eastAsia="Arial" w:hAnsi="Arial" w:cs="Arial"/>
        </w:rPr>
      </w:pPr>
    </w:p>
    <w:p w14:paraId="2AC14791" w14:textId="77777777" w:rsidR="000F5C3B" w:rsidRDefault="003F7F64" w:rsidP="000F5C3B">
      <w:pPr>
        <w:jc w:val="both"/>
        <w:rPr>
          <w:rFonts w:ascii="Arial" w:eastAsia="Arial" w:hAnsi="Arial" w:cs="Arial"/>
        </w:rPr>
      </w:pPr>
      <w:r w:rsidRPr="00E40604">
        <w:rPr>
          <w:rFonts w:ascii="Arial" w:hAnsi="Arial" w:cs="Arial"/>
          <w:lang w:eastAsia="en-CA"/>
          <w:rPrChange w:id="468" w:author="Mike Pugh" w:date="2016-12-14T10:29:00Z">
            <w:rPr>
              <w:rFonts w:ascii="Arial" w:hAnsi="Arial" w:cs="Arial"/>
              <w:highlight w:val="yellow"/>
              <w:lang w:eastAsia="en-CA"/>
            </w:rPr>
          </w:rPrChange>
        </w:rPr>
        <w:t xml:space="preserve">Based upon the results from the first two stages, CIMGC </w:t>
      </w:r>
      <w:r w:rsidR="009A0A34" w:rsidRPr="00E40604">
        <w:rPr>
          <w:rFonts w:ascii="Arial" w:hAnsi="Arial" w:cs="Arial"/>
          <w:lang w:eastAsia="en-CA"/>
          <w:rPrChange w:id="469" w:author="Mike Pugh" w:date="2016-12-14T10:29:00Z">
            <w:rPr>
              <w:rFonts w:ascii="Arial" w:hAnsi="Arial" w:cs="Arial"/>
              <w:highlight w:val="yellow"/>
              <w:lang w:eastAsia="en-CA"/>
            </w:rPr>
          </w:rPrChange>
        </w:rPr>
        <w:t>will</w:t>
      </w:r>
      <w:r w:rsidRPr="00E40604">
        <w:rPr>
          <w:rFonts w:ascii="Arial" w:hAnsi="Arial" w:cs="Arial"/>
          <w:lang w:eastAsia="en-CA"/>
          <w:rPrChange w:id="470" w:author="Mike Pugh" w:date="2016-12-14T10:29:00Z">
            <w:rPr>
              <w:rFonts w:ascii="Arial" w:hAnsi="Arial" w:cs="Arial"/>
              <w:highlight w:val="yellow"/>
              <w:lang w:eastAsia="en-CA"/>
            </w:rPr>
          </w:rPrChange>
        </w:rPr>
        <w:t xml:space="preserve"> invite proponents for an interview and/or presentation to clarify their proposal and/or resp</w:t>
      </w:r>
      <w:r w:rsidR="000F5C3B" w:rsidRPr="00E40604">
        <w:rPr>
          <w:rFonts w:ascii="Arial" w:hAnsi="Arial" w:cs="Arial"/>
          <w:lang w:eastAsia="en-CA"/>
          <w:rPrChange w:id="471" w:author="Mike Pugh" w:date="2016-12-14T10:29:00Z">
            <w:rPr>
              <w:rFonts w:ascii="Arial" w:hAnsi="Arial" w:cs="Arial"/>
              <w:highlight w:val="yellow"/>
              <w:lang w:eastAsia="en-CA"/>
            </w:rPr>
          </w:rPrChange>
        </w:rPr>
        <w:t>ond to any questions. CIMGC will only invite proponents whose p</w:t>
      </w:r>
      <w:r w:rsidR="000F5C3B" w:rsidRPr="00E40604">
        <w:rPr>
          <w:rFonts w:ascii="Arial" w:eastAsia="Arial" w:hAnsi="Arial" w:cs="Arial"/>
          <w:rPrChange w:id="472" w:author="Mike Pugh" w:date="2016-12-14T10:29:00Z">
            <w:rPr>
              <w:rFonts w:ascii="Arial" w:eastAsia="Arial" w:hAnsi="Arial" w:cs="Arial"/>
              <w:highlight w:val="yellow"/>
            </w:rPr>
          </w:rPrChange>
        </w:rPr>
        <w:t xml:space="preserve">roposals have scored </w:t>
      </w:r>
      <w:del w:id="473" w:author="Mike Pugh" w:date="2016-12-08T14:16:00Z">
        <w:r w:rsidR="000F5C3B" w:rsidRPr="00E40604" w:rsidDel="007B6FF7">
          <w:rPr>
            <w:rFonts w:ascii="Arial" w:eastAsia="Arial" w:hAnsi="Arial" w:cs="Arial"/>
            <w:rPrChange w:id="474" w:author="Mike Pugh" w:date="2016-12-14T10:29:00Z">
              <w:rPr>
                <w:rFonts w:ascii="Arial" w:eastAsia="Arial" w:hAnsi="Arial" w:cs="Arial"/>
                <w:highlight w:val="yellow"/>
              </w:rPr>
            </w:rPrChange>
          </w:rPr>
          <w:delText>65</w:delText>
        </w:r>
      </w:del>
      <w:ins w:id="475" w:author="Mike Pugh" w:date="2016-12-08T14:16:00Z">
        <w:r w:rsidR="007B6FF7" w:rsidRPr="00E40604">
          <w:rPr>
            <w:rFonts w:ascii="Arial" w:eastAsia="Arial" w:hAnsi="Arial" w:cs="Arial"/>
            <w:rPrChange w:id="476" w:author="Mike Pugh" w:date="2016-12-14T10:29:00Z">
              <w:rPr>
                <w:rFonts w:ascii="Arial" w:eastAsia="Arial" w:hAnsi="Arial" w:cs="Arial"/>
                <w:highlight w:val="yellow"/>
              </w:rPr>
            </w:rPrChange>
          </w:rPr>
          <w:t>75</w:t>
        </w:r>
      </w:ins>
      <w:r w:rsidR="000F5C3B" w:rsidRPr="00E40604">
        <w:rPr>
          <w:rFonts w:ascii="Arial" w:eastAsia="Arial" w:hAnsi="Arial" w:cs="Arial"/>
          <w:rPrChange w:id="477" w:author="Mike Pugh" w:date="2016-12-14T10:29:00Z">
            <w:rPr>
              <w:rFonts w:ascii="Arial" w:eastAsia="Arial" w:hAnsi="Arial" w:cs="Arial"/>
              <w:highlight w:val="yellow"/>
            </w:rPr>
          </w:rPrChange>
        </w:rPr>
        <w:t>% or greater</w:t>
      </w:r>
      <w:r w:rsidR="009A0A34" w:rsidRPr="00E40604">
        <w:rPr>
          <w:rFonts w:ascii="Arial" w:eastAsia="Arial" w:hAnsi="Arial" w:cs="Arial"/>
          <w:rPrChange w:id="478" w:author="Mike Pugh" w:date="2016-12-14T10:29:00Z">
            <w:rPr>
              <w:rFonts w:ascii="Arial" w:eastAsia="Arial" w:hAnsi="Arial" w:cs="Arial"/>
              <w:highlight w:val="yellow"/>
            </w:rPr>
          </w:rPrChange>
        </w:rPr>
        <w:t xml:space="preserve"> in Stage Two</w:t>
      </w:r>
      <w:r w:rsidR="000F5C3B" w:rsidRPr="00E40604">
        <w:rPr>
          <w:rFonts w:ascii="Arial" w:eastAsia="Arial" w:hAnsi="Arial" w:cs="Arial"/>
          <w:rPrChange w:id="479" w:author="Mike Pugh" w:date="2016-12-14T10:29:00Z">
            <w:rPr>
              <w:rFonts w:ascii="Arial" w:eastAsia="Arial" w:hAnsi="Arial" w:cs="Arial"/>
              <w:highlight w:val="yellow"/>
            </w:rPr>
          </w:rPrChange>
        </w:rPr>
        <w:t>.</w:t>
      </w:r>
    </w:p>
    <w:p w14:paraId="53E34CA2" w14:textId="77777777" w:rsidR="0025209C" w:rsidRPr="00737476" w:rsidRDefault="0025209C" w:rsidP="0083613A">
      <w:pPr>
        <w:jc w:val="both"/>
        <w:rPr>
          <w:rFonts w:ascii="Arial" w:eastAsia="Arial" w:hAnsi="Arial" w:cs="Arial"/>
        </w:rPr>
        <w:sectPr w:rsidR="0025209C" w:rsidRPr="00737476" w:rsidSect="005C0CDC">
          <w:pgSz w:w="12240" w:h="15840"/>
          <w:pgMar w:top="940" w:right="1100" w:bottom="900" w:left="1340" w:header="740" w:footer="711" w:gutter="0"/>
          <w:cols w:space="720"/>
        </w:sectPr>
      </w:pPr>
    </w:p>
    <w:tbl>
      <w:tblPr>
        <w:tblW w:w="11800" w:type="dxa"/>
        <w:tblLayout w:type="fixed"/>
        <w:tblLook w:val="04A0" w:firstRow="1" w:lastRow="0" w:firstColumn="1" w:lastColumn="0" w:noHBand="0" w:noVBand="1"/>
      </w:tblPr>
      <w:tblGrid>
        <w:gridCol w:w="2552"/>
        <w:gridCol w:w="1559"/>
        <w:gridCol w:w="1559"/>
        <w:gridCol w:w="1843"/>
        <w:gridCol w:w="2721"/>
        <w:gridCol w:w="1566"/>
      </w:tblGrid>
      <w:tr w:rsidR="00737476" w:rsidRPr="00737476" w14:paraId="68A2869C" w14:textId="77777777" w:rsidTr="00737476">
        <w:trPr>
          <w:gridAfter w:val="1"/>
          <w:wAfter w:w="1566" w:type="dxa"/>
          <w:trHeight w:val="340"/>
        </w:trPr>
        <w:tc>
          <w:tcPr>
            <w:tcW w:w="2552" w:type="dxa"/>
            <w:tcBorders>
              <w:top w:val="nil"/>
              <w:left w:val="nil"/>
              <w:bottom w:val="nil"/>
              <w:right w:val="nil"/>
            </w:tcBorders>
            <w:shd w:val="clear" w:color="auto" w:fill="auto"/>
            <w:noWrap/>
            <w:vAlign w:val="bottom"/>
          </w:tcPr>
          <w:p w14:paraId="51FFBD37" w14:textId="77777777" w:rsidR="00737476" w:rsidRDefault="00737476" w:rsidP="00737476">
            <w:pPr>
              <w:widowControl/>
              <w:jc w:val="center"/>
              <w:rPr>
                <w:rFonts w:eastAsia="Times New Roman"/>
                <w:b/>
                <w:bCs/>
                <w:color w:val="000000"/>
                <w:sz w:val="26"/>
                <w:szCs w:val="26"/>
              </w:rPr>
            </w:pPr>
            <w:r>
              <w:rPr>
                <w:rFonts w:eastAsia="Times New Roman"/>
                <w:b/>
                <w:bCs/>
                <w:color w:val="000000"/>
                <w:sz w:val="26"/>
                <w:szCs w:val="26"/>
              </w:rPr>
              <w:lastRenderedPageBreak/>
              <w:t>APPENDIX F</w:t>
            </w:r>
          </w:p>
          <w:p w14:paraId="5B0AC311" w14:textId="77777777" w:rsidR="00737476" w:rsidRPr="00737476" w:rsidRDefault="00737476" w:rsidP="00737476">
            <w:pPr>
              <w:widowControl/>
              <w:jc w:val="center"/>
              <w:rPr>
                <w:rFonts w:eastAsia="Times New Roman"/>
                <w:b/>
                <w:bCs/>
                <w:color w:val="000000"/>
                <w:sz w:val="26"/>
                <w:szCs w:val="26"/>
              </w:rPr>
            </w:pPr>
          </w:p>
        </w:tc>
        <w:tc>
          <w:tcPr>
            <w:tcW w:w="1559" w:type="dxa"/>
            <w:tcBorders>
              <w:top w:val="nil"/>
              <w:left w:val="nil"/>
              <w:bottom w:val="nil"/>
              <w:right w:val="nil"/>
            </w:tcBorders>
            <w:shd w:val="clear" w:color="auto" w:fill="auto"/>
            <w:noWrap/>
            <w:vAlign w:val="bottom"/>
          </w:tcPr>
          <w:p w14:paraId="46EA4615" w14:textId="77777777" w:rsidR="00737476" w:rsidRPr="00737476" w:rsidRDefault="00737476" w:rsidP="00737476">
            <w:pPr>
              <w:widowControl/>
              <w:jc w:val="center"/>
              <w:rPr>
                <w:rFonts w:eastAsia="Times New Roman"/>
                <w:b/>
                <w:bCs/>
                <w:color w:val="000000"/>
                <w:sz w:val="26"/>
                <w:szCs w:val="26"/>
              </w:rPr>
            </w:pPr>
          </w:p>
        </w:tc>
        <w:tc>
          <w:tcPr>
            <w:tcW w:w="1559" w:type="dxa"/>
            <w:tcBorders>
              <w:top w:val="nil"/>
              <w:left w:val="nil"/>
              <w:bottom w:val="nil"/>
              <w:right w:val="nil"/>
            </w:tcBorders>
            <w:shd w:val="clear" w:color="auto" w:fill="auto"/>
            <w:noWrap/>
            <w:vAlign w:val="bottom"/>
          </w:tcPr>
          <w:p w14:paraId="248F647B" w14:textId="77777777" w:rsidR="00737476" w:rsidRPr="00737476" w:rsidRDefault="00737476" w:rsidP="00737476">
            <w:pPr>
              <w:widowControl/>
              <w:rPr>
                <w:rFonts w:ascii="Times New Roman" w:eastAsia="Times New Roman" w:hAnsi="Times New Roman"/>
                <w:sz w:val="20"/>
                <w:szCs w:val="20"/>
              </w:rPr>
            </w:pPr>
          </w:p>
        </w:tc>
        <w:tc>
          <w:tcPr>
            <w:tcW w:w="1843" w:type="dxa"/>
            <w:tcBorders>
              <w:top w:val="nil"/>
              <w:left w:val="nil"/>
              <w:bottom w:val="nil"/>
              <w:right w:val="nil"/>
            </w:tcBorders>
            <w:shd w:val="clear" w:color="auto" w:fill="auto"/>
            <w:noWrap/>
            <w:vAlign w:val="bottom"/>
          </w:tcPr>
          <w:p w14:paraId="2C0E75C9" w14:textId="77777777" w:rsidR="00737476" w:rsidRPr="00737476" w:rsidRDefault="00737476" w:rsidP="00737476">
            <w:pPr>
              <w:widowControl/>
              <w:rPr>
                <w:rFonts w:ascii="Times New Roman" w:eastAsia="Times New Roman" w:hAnsi="Times New Roman"/>
                <w:sz w:val="20"/>
                <w:szCs w:val="20"/>
              </w:rPr>
            </w:pPr>
          </w:p>
        </w:tc>
        <w:tc>
          <w:tcPr>
            <w:tcW w:w="2721" w:type="dxa"/>
            <w:tcBorders>
              <w:top w:val="nil"/>
              <w:left w:val="nil"/>
              <w:bottom w:val="nil"/>
              <w:right w:val="nil"/>
            </w:tcBorders>
            <w:shd w:val="clear" w:color="auto" w:fill="auto"/>
            <w:noWrap/>
            <w:vAlign w:val="bottom"/>
          </w:tcPr>
          <w:p w14:paraId="41C97537" w14:textId="77777777" w:rsidR="00737476" w:rsidRPr="00737476" w:rsidRDefault="00737476" w:rsidP="00737476">
            <w:pPr>
              <w:widowControl/>
              <w:rPr>
                <w:rFonts w:ascii="Times New Roman" w:eastAsia="Times New Roman" w:hAnsi="Times New Roman"/>
                <w:sz w:val="20"/>
                <w:szCs w:val="20"/>
              </w:rPr>
            </w:pPr>
          </w:p>
        </w:tc>
      </w:tr>
      <w:tr w:rsidR="00737476" w:rsidRPr="00737476" w14:paraId="568C991C" w14:textId="77777777" w:rsidTr="00737476">
        <w:trPr>
          <w:gridAfter w:val="1"/>
          <w:wAfter w:w="1566" w:type="dxa"/>
          <w:trHeight w:val="340"/>
        </w:trPr>
        <w:tc>
          <w:tcPr>
            <w:tcW w:w="2552" w:type="dxa"/>
            <w:tcBorders>
              <w:top w:val="nil"/>
              <w:left w:val="nil"/>
              <w:bottom w:val="nil"/>
              <w:right w:val="nil"/>
            </w:tcBorders>
            <w:shd w:val="clear" w:color="auto" w:fill="auto"/>
            <w:noWrap/>
            <w:vAlign w:val="bottom"/>
            <w:hideMark/>
          </w:tcPr>
          <w:p w14:paraId="3E130163" w14:textId="0AC6809A" w:rsidR="00737476" w:rsidRPr="00737476" w:rsidRDefault="00E40604" w:rsidP="00737476">
            <w:pPr>
              <w:widowControl/>
              <w:jc w:val="center"/>
              <w:rPr>
                <w:rFonts w:eastAsia="Times New Roman"/>
                <w:b/>
                <w:bCs/>
                <w:color w:val="000000"/>
                <w:sz w:val="26"/>
                <w:szCs w:val="26"/>
              </w:rPr>
            </w:pPr>
            <w:ins w:id="480" w:author="Mike Pugh" w:date="2016-12-14T10:30:00Z">
              <w:r>
                <w:rPr>
                  <w:rFonts w:eastAsia="Times New Roman"/>
                  <w:b/>
                  <w:bCs/>
                  <w:color w:val="000000"/>
                  <w:sz w:val="26"/>
                  <w:szCs w:val="26"/>
                </w:rPr>
                <w:t xml:space="preserve">Sample </w:t>
              </w:r>
            </w:ins>
            <w:r w:rsidR="00737476" w:rsidRPr="00737476">
              <w:rPr>
                <w:rFonts w:eastAsia="Times New Roman"/>
                <w:b/>
                <w:bCs/>
                <w:color w:val="000000"/>
                <w:sz w:val="26"/>
                <w:szCs w:val="26"/>
              </w:rPr>
              <w:t>Budget Format Guide</w:t>
            </w:r>
          </w:p>
        </w:tc>
        <w:tc>
          <w:tcPr>
            <w:tcW w:w="1559" w:type="dxa"/>
            <w:tcBorders>
              <w:top w:val="nil"/>
              <w:left w:val="nil"/>
              <w:bottom w:val="nil"/>
              <w:right w:val="nil"/>
            </w:tcBorders>
            <w:shd w:val="clear" w:color="auto" w:fill="auto"/>
            <w:noWrap/>
            <w:vAlign w:val="bottom"/>
            <w:hideMark/>
          </w:tcPr>
          <w:p w14:paraId="7A291053" w14:textId="77777777" w:rsidR="00737476" w:rsidRPr="00737476" w:rsidRDefault="00737476" w:rsidP="00737476">
            <w:pPr>
              <w:widowControl/>
              <w:jc w:val="center"/>
              <w:rPr>
                <w:rFonts w:eastAsia="Times New Roman"/>
                <w:b/>
                <w:bCs/>
                <w:color w:val="000000"/>
                <w:sz w:val="26"/>
                <w:szCs w:val="26"/>
              </w:rPr>
            </w:pPr>
          </w:p>
        </w:tc>
        <w:tc>
          <w:tcPr>
            <w:tcW w:w="1559" w:type="dxa"/>
            <w:tcBorders>
              <w:top w:val="nil"/>
              <w:left w:val="nil"/>
              <w:bottom w:val="nil"/>
              <w:right w:val="nil"/>
            </w:tcBorders>
            <w:shd w:val="clear" w:color="auto" w:fill="auto"/>
            <w:noWrap/>
            <w:vAlign w:val="bottom"/>
            <w:hideMark/>
          </w:tcPr>
          <w:p w14:paraId="1464266F" w14:textId="77777777" w:rsidR="00737476" w:rsidRPr="00737476" w:rsidRDefault="00737476" w:rsidP="00737476">
            <w:pPr>
              <w:widowControl/>
              <w:rPr>
                <w:rFonts w:ascii="Times New Roman" w:eastAsia="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6123218D" w14:textId="77777777" w:rsidR="00737476" w:rsidRPr="00737476" w:rsidRDefault="00737476" w:rsidP="00737476">
            <w:pPr>
              <w:widowControl/>
              <w:rPr>
                <w:rFonts w:ascii="Times New Roman" w:eastAsia="Times New Roman" w:hAnsi="Times New Roman"/>
                <w:sz w:val="20"/>
                <w:szCs w:val="20"/>
              </w:rPr>
            </w:pPr>
          </w:p>
        </w:tc>
        <w:tc>
          <w:tcPr>
            <w:tcW w:w="2721" w:type="dxa"/>
            <w:tcBorders>
              <w:top w:val="nil"/>
              <w:left w:val="nil"/>
              <w:bottom w:val="nil"/>
              <w:right w:val="nil"/>
            </w:tcBorders>
            <w:shd w:val="clear" w:color="auto" w:fill="auto"/>
            <w:noWrap/>
            <w:vAlign w:val="bottom"/>
            <w:hideMark/>
          </w:tcPr>
          <w:p w14:paraId="1BCB0507" w14:textId="77777777" w:rsidR="00737476" w:rsidRPr="00737476" w:rsidRDefault="00737476" w:rsidP="00737476">
            <w:pPr>
              <w:widowControl/>
              <w:rPr>
                <w:rFonts w:ascii="Times New Roman" w:eastAsia="Times New Roman" w:hAnsi="Times New Roman"/>
                <w:sz w:val="20"/>
                <w:szCs w:val="20"/>
              </w:rPr>
            </w:pPr>
          </w:p>
        </w:tc>
      </w:tr>
      <w:tr w:rsidR="00737476" w:rsidRPr="00737476" w14:paraId="1907A29F" w14:textId="77777777" w:rsidTr="00737476">
        <w:trPr>
          <w:gridAfter w:val="1"/>
          <w:wAfter w:w="1566" w:type="dxa"/>
          <w:trHeight w:val="320"/>
        </w:trPr>
        <w:tc>
          <w:tcPr>
            <w:tcW w:w="2552" w:type="dxa"/>
            <w:tcBorders>
              <w:top w:val="nil"/>
              <w:left w:val="nil"/>
              <w:bottom w:val="nil"/>
              <w:right w:val="nil"/>
            </w:tcBorders>
            <w:shd w:val="clear" w:color="auto" w:fill="auto"/>
            <w:noWrap/>
            <w:vAlign w:val="bottom"/>
            <w:hideMark/>
          </w:tcPr>
          <w:p w14:paraId="6ADAB085" w14:textId="77777777" w:rsidR="00737476" w:rsidRPr="00737476" w:rsidRDefault="00737476" w:rsidP="00737476">
            <w:pPr>
              <w:widowControl/>
              <w:rPr>
                <w:rFonts w:ascii="Times New Roman" w:eastAsia="Times New Roman" w:hAnsi="Times New Roman"/>
                <w:sz w:val="20"/>
                <w:szCs w:val="20"/>
              </w:rPr>
            </w:pPr>
          </w:p>
        </w:tc>
        <w:tc>
          <w:tcPr>
            <w:tcW w:w="1559" w:type="dxa"/>
            <w:tcBorders>
              <w:top w:val="nil"/>
              <w:left w:val="nil"/>
              <w:bottom w:val="nil"/>
              <w:right w:val="nil"/>
            </w:tcBorders>
            <w:shd w:val="clear" w:color="auto" w:fill="auto"/>
            <w:noWrap/>
            <w:vAlign w:val="bottom"/>
            <w:hideMark/>
          </w:tcPr>
          <w:p w14:paraId="62B2C6FD" w14:textId="77777777" w:rsidR="00737476" w:rsidRPr="00737476" w:rsidRDefault="00737476" w:rsidP="00737476">
            <w:pPr>
              <w:widowControl/>
              <w:rPr>
                <w:rFonts w:ascii="Times New Roman" w:eastAsia="Times New Roman" w:hAnsi="Times New Roman"/>
                <w:sz w:val="20"/>
                <w:szCs w:val="20"/>
              </w:rPr>
            </w:pPr>
          </w:p>
        </w:tc>
        <w:tc>
          <w:tcPr>
            <w:tcW w:w="1559" w:type="dxa"/>
            <w:tcBorders>
              <w:top w:val="nil"/>
              <w:left w:val="nil"/>
              <w:bottom w:val="nil"/>
              <w:right w:val="nil"/>
            </w:tcBorders>
            <w:shd w:val="clear" w:color="auto" w:fill="auto"/>
            <w:noWrap/>
            <w:vAlign w:val="bottom"/>
            <w:hideMark/>
          </w:tcPr>
          <w:p w14:paraId="7F88CEAB" w14:textId="77777777" w:rsidR="00737476" w:rsidRPr="00737476" w:rsidRDefault="00737476" w:rsidP="00737476">
            <w:pPr>
              <w:widowControl/>
              <w:rPr>
                <w:rFonts w:ascii="Times New Roman" w:eastAsia="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3E6D7281" w14:textId="77777777" w:rsidR="00737476" w:rsidRPr="00737476" w:rsidRDefault="00737476" w:rsidP="00737476">
            <w:pPr>
              <w:widowControl/>
              <w:rPr>
                <w:rFonts w:ascii="Times New Roman" w:eastAsia="Times New Roman" w:hAnsi="Times New Roman"/>
                <w:sz w:val="20"/>
                <w:szCs w:val="20"/>
              </w:rPr>
            </w:pPr>
          </w:p>
        </w:tc>
        <w:tc>
          <w:tcPr>
            <w:tcW w:w="2721" w:type="dxa"/>
            <w:tcBorders>
              <w:top w:val="nil"/>
              <w:left w:val="nil"/>
              <w:bottom w:val="nil"/>
              <w:right w:val="nil"/>
            </w:tcBorders>
            <w:shd w:val="clear" w:color="auto" w:fill="auto"/>
            <w:noWrap/>
            <w:vAlign w:val="bottom"/>
            <w:hideMark/>
          </w:tcPr>
          <w:p w14:paraId="07CE866C" w14:textId="77777777" w:rsidR="00737476" w:rsidRPr="00737476" w:rsidRDefault="00737476" w:rsidP="00737476">
            <w:pPr>
              <w:widowControl/>
              <w:rPr>
                <w:rFonts w:ascii="Times New Roman" w:eastAsia="Times New Roman" w:hAnsi="Times New Roman"/>
                <w:sz w:val="20"/>
                <w:szCs w:val="20"/>
              </w:rPr>
            </w:pPr>
          </w:p>
        </w:tc>
      </w:tr>
      <w:tr w:rsidR="00737476" w:rsidRPr="00737476" w14:paraId="62116EEF" w14:textId="77777777" w:rsidTr="00737476">
        <w:trPr>
          <w:gridAfter w:val="1"/>
          <w:wAfter w:w="1566" w:type="dxa"/>
          <w:trHeight w:val="3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668E1"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Bus Rental Cost*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C2265A5"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Price per Unit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A21F9E"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Total # of Vehicles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CA3BE79"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Rental Period</w:t>
            </w:r>
          </w:p>
        </w:tc>
        <w:tc>
          <w:tcPr>
            <w:tcW w:w="2721" w:type="dxa"/>
            <w:tcBorders>
              <w:top w:val="single" w:sz="4" w:space="0" w:color="auto"/>
              <w:left w:val="nil"/>
              <w:bottom w:val="single" w:sz="4" w:space="0" w:color="auto"/>
              <w:right w:val="single" w:sz="4" w:space="0" w:color="auto"/>
            </w:tcBorders>
            <w:shd w:val="clear" w:color="auto" w:fill="auto"/>
            <w:noWrap/>
            <w:vAlign w:val="bottom"/>
            <w:hideMark/>
          </w:tcPr>
          <w:p w14:paraId="40CF0C23"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Total Cost $ (CAD)</w:t>
            </w:r>
          </w:p>
        </w:tc>
      </w:tr>
      <w:tr w:rsidR="00737476" w:rsidRPr="00737476" w14:paraId="14EC7E9B"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1D9A6F5"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14:paraId="25E6E091"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14:paraId="2541F32B"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6E1A7FF3"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2721" w:type="dxa"/>
            <w:tcBorders>
              <w:top w:val="nil"/>
              <w:left w:val="nil"/>
              <w:bottom w:val="single" w:sz="4" w:space="0" w:color="auto"/>
              <w:right w:val="single" w:sz="4" w:space="0" w:color="auto"/>
            </w:tcBorders>
            <w:shd w:val="clear" w:color="auto" w:fill="auto"/>
            <w:noWrap/>
            <w:vAlign w:val="bottom"/>
            <w:hideMark/>
          </w:tcPr>
          <w:p w14:paraId="09AB8A7C"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r>
      <w:tr w:rsidR="00737476" w:rsidRPr="00737476" w14:paraId="46D05899"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FC1C5B1" w14:textId="77777777" w:rsidR="00737476" w:rsidRPr="00737476" w:rsidRDefault="00746E94" w:rsidP="00737476">
            <w:pPr>
              <w:widowControl/>
              <w:rPr>
                <w:rFonts w:eastAsia="Times New Roman"/>
                <w:b/>
                <w:bCs/>
                <w:color w:val="000000"/>
                <w:sz w:val="24"/>
                <w:szCs w:val="24"/>
              </w:rPr>
            </w:pPr>
            <w:r w:rsidRPr="00737476">
              <w:rPr>
                <w:rFonts w:eastAsia="Times New Roman"/>
                <w:b/>
                <w:bCs/>
                <w:color w:val="000000"/>
                <w:sz w:val="24"/>
                <w:szCs w:val="24"/>
              </w:rPr>
              <w:t>Arrivals</w:t>
            </w:r>
            <w:r w:rsidR="00737476" w:rsidRPr="00737476">
              <w:rPr>
                <w:rFonts w:eastAsia="Times New Roman"/>
                <w:b/>
                <w:bCs/>
                <w:color w:val="000000"/>
                <w:sz w:val="24"/>
                <w:szCs w:val="24"/>
              </w:rPr>
              <w:t xml:space="preserve"> &amp; Departures</w:t>
            </w:r>
          </w:p>
        </w:tc>
        <w:tc>
          <w:tcPr>
            <w:tcW w:w="1559" w:type="dxa"/>
            <w:tcBorders>
              <w:top w:val="nil"/>
              <w:left w:val="nil"/>
              <w:bottom w:val="single" w:sz="4" w:space="0" w:color="auto"/>
              <w:right w:val="single" w:sz="4" w:space="0" w:color="auto"/>
            </w:tcBorders>
            <w:shd w:val="clear" w:color="auto" w:fill="auto"/>
            <w:noWrap/>
            <w:vAlign w:val="bottom"/>
            <w:hideMark/>
          </w:tcPr>
          <w:p w14:paraId="57C9F8C8"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14:paraId="7A59F68E"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6854A6FC"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2721" w:type="dxa"/>
            <w:tcBorders>
              <w:top w:val="nil"/>
              <w:left w:val="nil"/>
              <w:bottom w:val="single" w:sz="4" w:space="0" w:color="auto"/>
              <w:right w:val="single" w:sz="4" w:space="0" w:color="auto"/>
            </w:tcBorders>
            <w:shd w:val="clear" w:color="auto" w:fill="auto"/>
            <w:noWrap/>
            <w:vAlign w:val="bottom"/>
            <w:hideMark/>
          </w:tcPr>
          <w:p w14:paraId="12970610"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r>
      <w:tr w:rsidR="00737476" w:rsidRPr="00737476" w14:paraId="61418226"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1E3B5AE"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57BDB4B8"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CACEE3"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6F9E5A"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2721" w:type="dxa"/>
            <w:tcBorders>
              <w:top w:val="nil"/>
              <w:left w:val="nil"/>
              <w:bottom w:val="single" w:sz="4" w:space="0" w:color="auto"/>
              <w:right w:val="single" w:sz="4" w:space="0" w:color="auto"/>
            </w:tcBorders>
            <w:shd w:val="clear" w:color="auto" w:fill="auto"/>
            <w:noWrap/>
            <w:vAlign w:val="bottom"/>
            <w:hideMark/>
          </w:tcPr>
          <w:p w14:paraId="731AABE6"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r>
      <w:tr w:rsidR="00737476" w:rsidRPr="00737476" w14:paraId="177E609C"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92AE5B7"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6DBB6542"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2895A1"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350116AF"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c>
          <w:tcPr>
            <w:tcW w:w="2721" w:type="dxa"/>
            <w:tcBorders>
              <w:top w:val="nil"/>
              <w:left w:val="nil"/>
              <w:bottom w:val="single" w:sz="4" w:space="0" w:color="auto"/>
              <w:right w:val="single" w:sz="4" w:space="0" w:color="auto"/>
            </w:tcBorders>
            <w:shd w:val="clear" w:color="auto" w:fill="auto"/>
            <w:noWrap/>
            <w:vAlign w:val="bottom"/>
            <w:hideMark/>
          </w:tcPr>
          <w:p w14:paraId="05CFFF36" w14:textId="77777777" w:rsidR="00737476" w:rsidRPr="00737476" w:rsidRDefault="00737476" w:rsidP="00737476">
            <w:pPr>
              <w:widowControl/>
              <w:jc w:val="center"/>
              <w:rPr>
                <w:rFonts w:eastAsia="Times New Roman"/>
                <w:b/>
                <w:bCs/>
                <w:color w:val="000000"/>
                <w:sz w:val="24"/>
                <w:szCs w:val="24"/>
              </w:rPr>
            </w:pPr>
            <w:r w:rsidRPr="00737476">
              <w:rPr>
                <w:rFonts w:eastAsia="Times New Roman"/>
                <w:b/>
                <w:bCs/>
                <w:color w:val="000000"/>
                <w:sz w:val="24"/>
                <w:szCs w:val="24"/>
              </w:rPr>
              <w:t> </w:t>
            </w:r>
          </w:p>
        </w:tc>
      </w:tr>
      <w:tr w:rsidR="00737476" w:rsidRPr="00737476" w14:paraId="78802CC9"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64CF7AB"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31C6416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DC7BD9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2C069E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AAA761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71975707"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843074A" w14:textId="63E4C54B" w:rsidR="00737476" w:rsidRPr="00737476" w:rsidRDefault="00E40604" w:rsidP="00737476">
            <w:pPr>
              <w:widowControl/>
              <w:rPr>
                <w:rFonts w:eastAsia="Times New Roman"/>
                <w:color w:val="000000"/>
              </w:rPr>
            </w:pPr>
            <w:ins w:id="481" w:author="Mike Pugh" w:date="2016-12-14T10:30:00Z">
              <w:r>
                <w:rPr>
                  <w:rFonts w:eastAsia="Times New Roman"/>
                  <w:color w:val="000000"/>
                </w:rPr>
                <w:t>Etc.</w:t>
              </w:r>
            </w:ins>
            <w:del w:id="482" w:author="Mike Pugh" w:date="2016-12-14T10:30:00Z">
              <w:r w:rsidR="00737476" w:rsidRPr="00737476" w:rsidDel="00E40604">
                <w:rPr>
                  <w:rFonts w:eastAsia="Times New Roman"/>
                  <w:color w:val="000000"/>
                </w:rPr>
                <w:delText> </w:delText>
              </w:r>
            </w:del>
          </w:p>
        </w:tc>
        <w:tc>
          <w:tcPr>
            <w:tcW w:w="1559" w:type="dxa"/>
            <w:tcBorders>
              <w:top w:val="nil"/>
              <w:left w:val="nil"/>
              <w:bottom w:val="single" w:sz="4" w:space="0" w:color="auto"/>
              <w:right w:val="single" w:sz="4" w:space="0" w:color="auto"/>
            </w:tcBorders>
            <w:shd w:val="clear" w:color="auto" w:fill="auto"/>
            <w:noWrap/>
            <w:vAlign w:val="bottom"/>
            <w:hideMark/>
          </w:tcPr>
          <w:p w14:paraId="6E7B8DD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4FDDA9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9B75FA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ADDFF49"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7ACECB1B" w14:textId="77777777" w:rsidTr="00737476">
        <w:trPr>
          <w:gridAfter w:val="1"/>
          <w:wAfter w:w="1566" w:type="dxa"/>
          <w:trHeight w:val="300"/>
          <w:ins w:id="483" w:author="Mike Pugh" w:date="2016-12-14T10:31: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669E0D9E" w14:textId="77777777" w:rsidR="00E40604" w:rsidRDefault="00E40604" w:rsidP="00737476">
            <w:pPr>
              <w:widowControl/>
              <w:rPr>
                <w:ins w:id="484" w:author="Mike Pugh" w:date="2016-12-14T10:31: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587D5FA2" w14:textId="77777777" w:rsidR="00E40604" w:rsidRPr="00737476" w:rsidRDefault="00E40604" w:rsidP="00737476">
            <w:pPr>
              <w:widowControl/>
              <w:rPr>
                <w:ins w:id="485" w:author="Mike Pugh" w:date="2016-12-14T10:31: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5CCA9FA5" w14:textId="77777777" w:rsidR="00E40604" w:rsidRPr="00737476" w:rsidRDefault="00E40604" w:rsidP="00737476">
            <w:pPr>
              <w:widowControl/>
              <w:rPr>
                <w:ins w:id="486" w:author="Mike Pugh" w:date="2016-12-14T10:31: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645B55F4" w14:textId="77777777" w:rsidR="00E40604" w:rsidRPr="00737476" w:rsidRDefault="00E40604" w:rsidP="00737476">
            <w:pPr>
              <w:widowControl/>
              <w:rPr>
                <w:ins w:id="487" w:author="Mike Pugh" w:date="2016-12-14T10:31: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1EFD69C1" w14:textId="77777777" w:rsidR="00E40604" w:rsidRPr="00737476" w:rsidRDefault="00E40604" w:rsidP="00737476">
            <w:pPr>
              <w:widowControl/>
              <w:rPr>
                <w:ins w:id="488" w:author="Mike Pugh" w:date="2016-12-14T10:31:00Z"/>
                <w:rFonts w:eastAsia="Times New Roman"/>
                <w:color w:val="000000"/>
              </w:rPr>
            </w:pPr>
          </w:p>
        </w:tc>
      </w:tr>
      <w:tr w:rsidR="00737476" w:rsidRPr="00737476" w14:paraId="271EA813"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5F29AA2"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Opening Ceremonies</w:t>
            </w:r>
          </w:p>
        </w:tc>
        <w:tc>
          <w:tcPr>
            <w:tcW w:w="1559" w:type="dxa"/>
            <w:tcBorders>
              <w:top w:val="nil"/>
              <w:left w:val="nil"/>
              <w:bottom w:val="single" w:sz="4" w:space="0" w:color="auto"/>
              <w:right w:val="single" w:sz="4" w:space="0" w:color="auto"/>
            </w:tcBorders>
            <w:shd w:val="clear" w:color="auto" w:fill="auto"/>
            <w:noWrap/>
            <w:vAlign w:val="bottom"/>
            <w:hideMark/>
          </w:tcPr>
          <w:p w14:paraId="572312B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790E1F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C39E6D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459E122"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E320F40"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E22A8C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2B0FBB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B62C4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9CE20B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3CA2D2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770B478"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17FCFEF" w14:textId="77777777" w:rsidR="00737476" w:rsidRPr="00737476" w:rsidRDefault="00737476" w:rsidP="00737476">
            <w:pPr>
              <w:widowControl/>
              <w:rPr>
                <w:rFonts w:eastAsia="Times New Roman"/>
                <w:b/>
                <w:bCs/>
                <w:color w:val="000000"/>
              </w:rPr>
            </w:pPr>
            <w:r w:rsidRPr="00737476">
              <w:rPr>
                <w:rFonts w:eastAsia="Times New Roman"/>
                <w:b/>
                <w:bCs/>
                <w:color w:val="000000"/>
              </w:rPr>
              <w:t>Sheraton Service</w:t>
            </w:r>
          </w:p>
        </w:tc>
        <w:tc>
          <w:tcPr>
            <w:tcW w:w="1559" w:type="dxa"/>
            <w:tcBorders>
              <w:top w:val="nil"/>
              <w:left w:val="nil"/>
              <w:bottom w:val="single" w:sz="4" w:space="0" w:color="auto"/>
              <w:right w:val="single" w:sz="4" w:space="0" w:color="auto"/>
            </w:tcBorders>
            <w:shd w:val="clear" w:color="auto" w:fill="auto"/>
            <w:noWrap/>
            <w:vAlign w:val="bottom"/>
            <w:hideMark/>
          </w:tcPr>
          <w:p w14:paraId="3F58DAD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ECF595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3A3618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DE07837"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605C311C"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9C814F1"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6BD847F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34E274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845802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D52E65C"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0282A75B"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BD4E945"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4205DDB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616E98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808CCA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4A03E4C"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014342CF"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95AF4F2"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6173CC2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26C7FD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770218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3C254FC"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AE30EC7"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C66AB09" w14:textId="5B3550A2" w:rsidR="00737476" w:rsidRPr="00737476" w:rsidRDefault="00737476" w:rsidP="00737476">
            <w:pPr>
              <w:widowControl/>
              <w:rPr>
                <w:rFonts w:eastAsia="Times New Roman"/>
                <w:color w:val="000000"/>
              </w:rPr>
            </w:pPr>
            <w:del w:id="489" w:author="Mike Pugh" w:date="2016-12-14T10:31:00Z">
              <w:r w:rsidRPr="00737476" w:rsidDel="00E40604">
                <w:rPr>
                  <w:rFonts w:eastAsia="Times New Roman"/>
                  <w:color w:val="000000"/>
                </w:rPr>
                <w:delText> </w:delText>
              </w:r>
            </w:del>
            <w:ins w:id="490"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59BC35B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4656A5D"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AE287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153E773"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09097E76" w14:textId="77777777" w:rsidTr="00737476">
        <w:trPr>
          <w:gridAfter w:val="1"/>
          <w:wAfter w:w="1566" w:type="dxa"/>
          <w:trHeight w:val="300"/>
          <w:ins w:id="491" w:author="Mike Pugh" w:date="2016-12-14T10:31: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6E5D715" w14:textId="77777777" w:rsidR="00E40604" w:rsidRPr="00737476" w:rsidDel="00E40604" w:rsidRDefault="00E40604" w:rsidP="00737476">
            <w:pPr>
              <w:widowControl/>
              <w:rPr>
                <w:ins w:id="492" w:author="Mike Pugh" w:date="2016-12-14T10:31: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3A78FF6B" w14:textId="77777777" w:rsidR="00E40604" w:rsidRPr="00737476" w:rsidRDefault="00E40604" w:rsidP="00737476">
            <w:pPr>
              <w:widowControl/>
              <w:rPr>
                <w:ins w:id="493" w:author="Mike Pugh" w:date="2016-12-14T10:31: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4EEB8DF4" w14:textId="77777777" w:rsidR="00E40604" w:rsidRPr="00737476" w:rsidRDefault="00E40604" w:rsidP="00737476">
            <w:pPr>
              <w:widowControl/>
              <w:rPr>
                <w:ins w:id="494" w:author="Mike Pugh" w:date="2016-12-14T10:31: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3DB19A90" w14:textId="77777777" w:rsidR="00E40604" w:rsidRPr="00737476" w:rsidRDefault="00E40604" w:rsidP="00737476">
            <w:pPr>
              <w:widowControl/>
              <w:rPr>
                <w:ins w:id="495" w:author="Mike Pugh" w:date="2016-12-14T10:31: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618366BE" w14:textId="77777777" w:rsidR="00E40604" w:rsidRPr="00737476" w:rsidRDefault="00E40604" w:rsidP="00737476">
            <w:pPr>
              <w:widowControl/>
              <w:rPr>
                <w:ins w:id="496" w:author="Mike Pugh" w:date="2016-12-14T10:31:00Z"/>
                <w:rFonts w:eastAsia="Times New Roman"/>
                <w:color w:val="000000"/>
              </w:rPr>
            </w:pPr>
          </w:p>
        </w:tc>
      </w:tr>
      <w:tr w:rsidR="00737476" w:rsidRPr="00737476" w14:paraId="74E654DD"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3BAC6A1" w14:textId="77777777" w:rsidR="00737476" w:rsidRPr="00737476" w:rsidRDefault="00737476" w:rsidP="00737476">
            <w:pPr>
              <w:widowControl/>
              <w:rPr>
                <w:rFonts w:eastAsia="Times New Roman"/>
                <w:b/>
                <w:bCs/>
                <w:color w:val="000000"/>
              </w:rPr>
            </w:pPr>
            <w:r w:rsidRPr="00737476">
              <w:rPr>
                <w:rFonts w:eastAsia="Times New Roman"/>
                <w:b/>
                <w:bCs/>
                <w:color w:val="000000"/>
              </w:rPr>
              <w:t>Games Guests</w:t>
            </w:r>
          </w:p>
        </w:tc>
        <w:tc>
          <w:tcPr>
            <w:tcW w:w="1559" w:type="dxa"/>
            <w:tcBorders>
              <w:top w:val="nil"/>
              <w:left w:val="nil"/>
              <w:bottom w:val="single" w:sz="4" w:space="0" w:color="auto"/>
              <w:right w:val="single" w:sz="4" w:space="0" w:color="auto"/>
            </w:tcBorders>
            <w:shd w:val="clear" w:color="auto" w:fill="auto"/>
            <w:noWrap/>
            <w:vAlign w:val="bottom"/>
            <w:hideMark/>
          </w:tcPr>
          <w:p w14:paraId="1F62DC44"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EA8E50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066626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12DAF499"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7BF22EAB"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352A6D5"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54D71FA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BE6478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C53A5B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0085D5B"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2CA6EBB2"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4F54252"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1FFE025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EAD2A3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43A1D1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47A8E03"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5CE8CD73"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AACE701"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7626D4F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AC441F9"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623C33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05064745"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486C224"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A1E9522" w14:textId="5FC93A01" w:rsidR="00737476" w:rsidRPr="00737476" w:rsidRDefault="00737476" w:rsidP="00737476">
            <w:pPr>
              <w:widowControl/>
              <w:rPr>
                <w:rFonts w:eastAsia="Times New Roman"/>
                <w:color w:val="000000"/>
              </w:rPr>
            </w:pPr>
            <w:del w:id="497" w:author="Mike Pugh" w:date="2016-12-14T10:31:00Z">
              <w:r w:rsidRPr="00737476" w:rsidDel="00E40604">
                <w:rPr>
                  <w:rFonts w:eastAsia="Times New Roman"/>
                  <w:color w:val="000000"/>
                </w:rPr>
                <w:delText> </w:delText>
              </w:r>
            </w:del>
            <w:ins w:id="498"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324C29D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EED296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B5AB65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21180CB"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1E28C359" w14:textId="77777777" w:rsidTr="00737476">
        <w:trPr>
          <w:gridAfter w:val="1"/>
          <w:wAfter w:w="1566" w:type="dxa"/>
          <w:trHeight w:val="300"/>
          <w:ins w:id="499" w:author="Mike Pugh" w:date="2016-12-14T10:31: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3E38D801" w14:textId="77777777" w:rsidR="00E40604" w:rsidRPr="00737476" w:rsidDel="00E40604" w:rsidRDefault="00E40604" w:rsidP="00737476">
            <w:pPr>
              <w:widowControl/>
              <w:rPr>
                <w:ins w:id="500" w:author="Mike Pugh" w:date="2016-12-14T10:31: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25C383D1" w14:textId="77777777" w:rsidR="00E40604" w:rsidRPr="00737476" w:rsidRDefault="00E40604" w:rsidP="00737476">
            <w:pPr>
              <w:widowControl/>
              <w:rPr>
                <w:ins w:id="501" w:author="Mike Pugh" w:date="2016-12-14T10:31: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58A4C084" w14:textId="77777777" w:rsidR="00E40604" w:rsidRPr="00737476" w:rsidRDefault="00E40604" w:rsidP="00737476">
            <w:pPr>
              <w:widowControl/>
              <w:rPr>
                <w:ins w:id="502" w:author="Mike Pugh" w:date="2016-12-14T10:31: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437A6EC1" w14:textId="77777777" w:rsidR="00E40604" w:rsidRPr="00737476" w:rsidRDefault="00E40604" w:rsidP="00737476">
            <w:pPr>
              <w:widowControl/>
              <w:rPr>
                <w:ins w:id="503" w:author="Mike Pugh" w:date="2016-12-14T10:31: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4AF7C40B" w14:textId="77777777" w:rsidR="00E40604" w:rsidRPr="00737476" w:rsidRDefault="00E40604" w:rsidP="00737476">
            <w:pPr>
              <w:widowControl/>
              <w:rPr>
                <w:ins w:id="504" w:author="Mike Pugh" w:date="2016-12-14T10:31:00Z"/>
                <w:rFonts w:eastAsia="Times New Roman"/>
                <w:color w:val="000000"/>
              </w:rPr>
            </w:pPr>
          </w:p>
        </w:tc>
      </w:tr>
      <w:tr w:rsidR="00737476" w:rsidRPr="00737476" w14:paraId="5EBC8CA8"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0D2A31D" w14:textId="77777777" w:rsidR="00737476" w:rsidRPr="00737476" w:rsidRDefault="00737476" w:rsidP="00737476">
            <w:pPr>
              <w:widowControl/>
              <w:rPr>
                <w:rFonts w:eastAsia="Times New Roman"/>
                <w:b/>
                <w:bCs/>
                <w:color w:val="000000"/>
              </w:rPr>
            </w:pPr>
            <w:r w:rsidRPr="00737476">
              <w:rPr>
                <w:rFonts w:eastAsia="Times New Roman"/>
                <w:b/>
                <w:bCs/>
                <w:color w:val="000000"/>
              </w:rPr>
              <w:t>CIMVHR</w:t>
            </w:r>
          </w:p>
        </w:tc>
        <w:tc>
          <w:tcPr>
            <w:tcW w:w="1559" w:type="dxa"/>
            <w:tcBorders>
              <w:top w:val="nil"/>
              <w:left w:val="nil"/>
              <w:bottom w:val="single" w:sz="4" w:space="0" w:color="auto"/>
              <w:right w:val="single" w:sz="4" w:space="0" w:color="auto"/>
            </w:tcBorders>
            <w:shd w:val="clear" w:color="auto" w:fill="auto"/>
            <w:noWrap/>
            <w:vAlign w:val="bottom"/>
            <w:hideMark/>
          </w:tcPr>
          <w:p w14:paraId="1BC866A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217DE3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8B4453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6CF034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524DF5A"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26D0424"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2B449D44"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251F86D"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DB412FD"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0493FE4"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A8046CD"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2994B25"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2DE4C74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CBD936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FCDDC5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78AFFB3"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CC66250"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628F8F8"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2CE41B69"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5FC5267"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BF2094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0F5B4DDA"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00D8C1C3"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1B660CB" w14:textId="20AFBE8F" w:rsidR="00737476" w:rsidRPr="00737476" w:rsidRDefault="00737476" w:rsidP="00737476">
            <w:pPr>
              <w:widowControl/>
              <w:rPr>
                <w:rFonts w:eastAsia="Times New Roman"/>
                <w:color w:val="000000"/>
              </w:rPr>
            </w:pPr>
            <w:del w:id="505" w:author="Mike Pugh" w:date="2016-12-14T10:31:00Z">
              <w:r w:rsidRPr="00737476" w:rsidDel="00E40604">
                <w:rPr>
                  <w:rFonts w:eastAsia="Times New Roman"/>
                  <w:color w:val="000000"/>
                </w:rPr>
                <w:delText> </w:delText>
              </w:r>
            </w:del>
            <w:ins w:id="506"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6CAC1B64"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1A3CEC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43F8CA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5044BB2"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7DD7D0AC" w14:textId="77777777" w:rsidTr="00737476">
        <w:trPr>
          <w:gridAfter w:val="1"/>
          <w:wAfter w:w="1566" w:type="dxa"/>
          <w:trHeight w:val="300"/>
          <w:ins w:id="507" w:author="Mike Pugh" w:date="2016-12-14T10:32: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1B488BBF" w14:textId="77777777" w:rsidR="00E40604" w:rsidRPr="00737476" w:rsidDel="00E40604" w:rsidRDefault="00E40604" w:rsidP="00737476">
            <w:pPr>
              <w:widowControl/>
              <w:rPr>
                <w:ins w:id="508"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4925DC21" w14:textId="77777777" w:rsidR="00E40604" w:rsidRPr="00737476" w:rsidRDefault="00E40604" w:rsidP="00737476">
            <w:pPr>
              <w:widowControl/>
              <w:rPr>
                <w:ins w:id="509"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4C7AAB3D" w14:textId="77777777" w:rsidR="00E40604" w:rsidRPr="00737476" w:rsidRDefault="00E40604" w:rsidP="00737476">
            <w:pPr>
              <w:widowControl/>
              <w:rPr>
                <w:ins w:id="510" w:author="Mike Pugh" w:date="2016-12-14T10:32: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1908276B" w14:textId="77777777" w:rsidR="00E40604" w:rsidRPr="00737476" w:rsidRDefault="00E40604" w:rsidP="00737476">
            <w:pPr>
              <w:widowControl/>
              <w:rPr>
                <w:ins w:id="511" w:author="Mike Pugh" w:date="2016-12-14T10:32: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68DCE8B2" w14:textId="77777777" w:rsidR="00E40604" w:rsidRPr="00737476" w:rsidRDefault="00E40604" w:rsidP="00737476">
            <w:pPr>
              <w:widowControl/>
              <w:rPr>
                <w:ins w:id="512" w:author="Mike Pugh" w:date="2016-12-14T10:32:00Z"/>
                <w:rFonts w:eastAsia="Times New Roman"/>
                <w:color w:val="000000"/>
              </w:rPr>
            </w:pPr>
          </w:p>
        </w:tc>
      </w:tr>
      <w:tr w:rsidR="00737476" w:rsidRPr="00737476" w14:paraId="428D7C4D"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68DFE01"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Closing Ceremonies</w:t>
            </w:r>
          </w:p>
        </w:tc>
        <w:tc>
          <w:tcPr>
            <w:tcW w:w="1559" w:type="dxa"/>
            <w:tcBorders>
              <w:top w:val="nil"/>
              <w:left w:val="nil"/>
              <w:bottom w:val="single" w:sz="4" w:space="0" w:color="auto"/>
              <w:right w:val="single" w:sz="4" w:space="0" w:color="auto"/>
            </w:tcBorders>
            <w:shd w:val="clear" w:color="auto" w:fill="auto"/>
            <w:noWrap/>
            <w:vAlign w:val="bottom"/>
            <w:hideMark/>
          </w:tcPr>
          <w:p w14:paraId="60562DA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521407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7B39FAD"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1018664"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9DC103B"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8E664DF"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B8A31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B56832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0F22D0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5B773A2"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645B8C17"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675D02" w14:textId="77777777" w:rsidR="00737476" w:rsidRPr="00737476" w:rsidRDefault="00737476" w:rsidP="00737476">
            <w:pPr>
              <w:widowControl/>
              <w:rPr>
                <w:rFonts w:eastAsia="Times New Roman"/>
                <w:b/>
                <w:bCs/>
                <w:color w:val="000000"/>
              </w:rPr>
            </w:pPr>
            <w:r w:rsidRPr="00737476">
              <w:rPr>
                <w:rFonts w:eastAsia="Times New Roman"/>
                <w:b/>
                <w:bCs/>
                <w:color w:val="000000"/>
              </w:rPr>
              <w:t>Sheraton Service</w:t>
            </w:r>
          </w:p>
        </w:tc>
        <w:tc>
          <w:tcPr>
            <w:tcW w:w="1559" w:type="dxa"/>
            <w:tcBorders>
              <w:top w:val="nil"/>
              <w:left w:val="nil"/>
              <w:bottom w:val="single" w:sz="4" w:space="0" w:color="auto"/>
              <w:right w:val="single" w:sz="4" w:space="0" w:color="auto"/>
            </w:tcBorders>
            <w:shd w:val="clear" w:color="auto" w:fill="auto"/>
            <w:noWrap/>
            <w:vAlign w:val="bottom"/>
            <w:hideMark/>
          </w:tcPr>
          <w:p w14:paraId="5A67EAB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A387C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9BCFD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780D441"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0AB996EA"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71A3D53"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34AF735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E9AB4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45D6DC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F487B94"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0DDA95D0"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CDF40B0"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6BC163D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1F5ED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F86E33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04C82907"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4A65D661"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5B1FCBF"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6839D6F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DF9C38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1CF42E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74558A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4513F8D6"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FDE226D" w14:textId="2731DDE1" w:rsidR="00737476" w:rsidRPr="00737476" w:rsidRDefault="00737476" w:rsidP="00737476">
            <w:pPr>
              <w:widowControl/>
              <w:rPr>
                <w:rFonts w:eastAsia="Times New Roman"/>
                <w:color w:val="000000"/>
              </w:rPr>
            </w:pPr>
            <w:del w:id="513" w:author="Mike Pugh" w:date="2016-12-14T10:32:00Z">
              <w:r w:rsidRPr="00737476" w:rsidDel="00E40604">
                <w:rPr>
                  <w:rFonts w:eastAsia="Times New Roman"/>
                  <w:color w:val="000000"/>
                </w:rPr>
                <w:delText> </w:delText>
              </w:r>
            </w:del>
            <w:ins w:id="514"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47DB8B9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87BB9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E3524A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7CB80AB"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1CA6C243" w14:textId="77777777" w:rsidTr="00737476">
        <w:trPr>
          <w:gridAfter w:val="1"/>
          <w:wAfter w:w="1566" w:type="dxa"/>
          <w:trHeight w:val="300"/>
          <w:ins w:id="515" w:author="Mike Pugh" w:date="2016-12-14T10:32: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67A23168" w14:textId="77777777" w:rsidR="00E40604" w:rsidRPr="00737476" w:rsidDel="00E40604" w:rsidRDefault="00E40604" w:rsidP="00737476">
            <w:pPr>
              <w:widowControl/>
              <w:rPr>
                <w:ins w:id="516"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544E4C34" w14:textId="77777777" w:rsidR="00E40604" w:rsidRPr="00737476" w:rsidRDefault="00E40604" w:rsidP="00737476">
            <w:pPr>
              <w:widowControl/>
              <w:rPr>
                <w:ins w:id="517"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5ACE5688" w14:textId="77777777" w:rsidR="00E40604" w:rsidRPr="00737476" w:rsidRDefault="00E40604" w:rsidP="00737476">
            <w:pPr>
              <w:widowControl/>
              <w:rPr>
                <w:ins w:id="518" w:author="Mike Pugh" w:date="2016-12-14T10:32: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38DA91F9" w14:textId="77777777" w:rsidR="00E40604" w:rsidRPr="00737476" w:rsidRDefault="00E40604" w:rsidP="00737476">
            <w:pPr>
              <w:widowControl/>
              <w:rPr>
                <w:ins w:id="519" w:author="Mike Pugh" w:date="2016-12-14T10:32: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341ECCE2" w14:textId="77777777" w:rsidR="00E40604" w:rsidRPr="00737476" w:rsidRDefault="00E40604" w:rsidP="00737476">
            <w:pPr>
              <w:widowControl/>
              <w:rPr>
                <w:ins w:id="520" w:author="Mike Pugh" w:date="2016-12-14T10:32:00Z"/>
                <w:rFonts w:eastAsia="Times New Roman"/>
                <w:color w:val="000000"/>
              </w:rPr>
            </w:pPr>
          </w:p>
        </w:tc>
      </w:tr>
      <w:tr w:rsidR="00737476" w:rsidRPr="00737476" w14:paraId="54750F07"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3E05FB" w14:textId="77777777" w:rsidR="00737476" w:rsidRPr="00737476" w:rsidRDefault="00737476" w:rsidP="00737476">
            <w:pPr>
              <w:widowControl/>
              <w:rPr>
                <w:rFonts w:eastAsia="Times New Roman"/>
                <w:b/>
                <w:bCs/>
                <w:color w:val="000000"/>
              </w:rPr>
            </w:pPr>
            <w:r w:rsidRPr="00737476">
              <w:rPr>
                <w:rFonts w:eastAsia="Times New Roman"/>
                <w:b/>
                <w:bCs/>
                <w:color w:val="000000"/>
              </w:rPr>
              <w:t>Games Guests</w:t>
            </w:r>
          </w:p>
        </w:tc>
        <w:tc>
          <w:tcPr>
            <w:tcW w:w="1559" w:type="dxa"/>
            <w:tcBorders>
              <w:top w:val="nil"/>
              <w:left w:val="nil"/>
              <w:bottom w:val="single" w:sz="4" w:space="0" w:color="auto"/>
              <w:right w:val="single" w:sz="4" w:space="0" w:color="auto"/>
            </w:tcBorders>
            <w:shd w:val="clear" w:color="auto" w:fill="auto"/>
            <w:noWrap/>
            <w:vAlign w:val="bottom"/>
            <w:hideMark/>
          </w:tcPr>
          <w:p w14:paraId="287838A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7229A5D"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588BBF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19A11A27"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46DD0131"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9CE569C" w14:textId="77777777" w:rsidR="00737476" w:rsidRPr="00737476" w:rsidRDefault="00737476" w:rsidP="00737476">
            <w:pPr>
              <w:widowControl/>
              <w:rPr>
                <w:rFonts w:eastAsia="Times New Roman"/>
                <w:color w:val="000000"/>
              </w:rPr>
            </w:pPr>
            <w:r w:rsidRPr="00737476">
              <w:rPr>
                <w:rFonts w:eastAsia="Times New Roman"/>
                <w:color w:val="000000"/>
              </w:rPr>
              <w:lastRenderedPageBreak/>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6BDD7B0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AC6C6D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6C7F304"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FC2950D"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804B78F"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7839D1A"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7F2EC249"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FE0748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0E39C17"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6E7DC8B"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56838AAA"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802B47B"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6AD289C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9FB9E5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4F702F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0339ABE1"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411E1020" w14:textId="77777777" w:rsidTr="00737476">
        <w:trPr>
          <w:gridAfter w:val="1"/>
          <w:wAfter w:w="1566" w:type="dxa"/>
          <w:trHeight w:val="300"/>
          <w:ins w:id="521" w:author="Mike Pugh" w:date="2016-12-14T10:32: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69EB669" w14:textId="7552F3A6" w:rsidR="00E40604" w:rsidRPr="00737476" w:rsidDel="00E40604" w:rsidRDefault="00E40604" w:rsidP="00737476">
            <w:pPr>
              <w:widowControl/>
              <w:rPr>
                <w:ins w:id="522" w:author="Mike Pugh" w:date="2016-12-14T10:32:00Z"/>
                <w:rFonts w:eastAsia="Times New Roman"/>
                <w:color w:val="000000"/>
              </w:rPr>
            </w:pPr>
            <w:ins w:id="523" w:author="Mike Pugh" w:date="2016-12-14T10:32:00Z">
              <w:r>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tcPr>
          <w:p w14:paraId="11C8A06E" w14:textId="77777777" w:rsidR="00E40604" w:rsidRPr="00737476" w:rsidRDefault="00E40604" w:rsidP="00737476">
            <w:pPr>
              <w:widowControl/>
              <w:rPr>
                <w:ins w:id="524"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58BF5DF9" w14:textId="77777777" w:rsidR="00E40604" w:rsidRPr="00737476" w:rsidRDefault="00E40604" w:rsidP="00737476">
            <w:pPr>
              <w:widowControl/>
              <w:rPr>
                <w:ins w:id="525" w:author="Mike Pugh" w:date="2016-12-14T10:32: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4084F445" w14:textId="77777777" w:rsidR="00E40604" w:rsidRPr="00737476" w:rsidRDefault="00E40604" w:rsidP="00737476">
            <w:pPr>
              <w:widowControl/>
              <w:rPr>
                <w:ins w:id="526" w:author="Mike Pugh" w:date="2016-12-14T10:32: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479BDA9A" w14:textId="77777777" w:rsidR="00E40604" w:rsidRPr="00737476" w:rsidRDefault="00E40604" w:rsidP="00737476">
            <w:pPr>
              <w:widowControl/>
              <w:rPr>
                <w:ins w:id="527" w:author="Mike Pugh" w:date="2016-12-14T10:32:00Z"/>
                <w:rFonts w:eastAsia="Times New Roman"/>
                <w:color w:val="000000"/>
              </w:rPr>
            </w:pPr>
          </w:p>
        </w:tc>
      </w:tr>
      <w:tr w:rsidR="00737476" w:rsidRPr="00737476" w14:paraId="76E9FED2"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F6B70E2" w14:textId="1C6ADC09" w:rsidR="00737476" w:rsidRPr="00737476" w:rsidRDefault="00737476" w:rsidP="00737476">
            <w:pPr>
              <w:widowControl/>
              <w:rPr>
                <w:rFonts w:eastAsia="Times New Roman"/>
                <w:color w:val="000000"/>
              </w:rPr>
            </w:pPr>
            <w:del w:id="528" w:author="Mike Pugh" w:date="2016-12-14T10:32:00Z">
              <w:r w:rsidRPr="00737476" w:rsidDel="00E40604">
                <w:rPr>
                  <w:rFonts w:eastAsia="Times New Roman"/>
                  <w:color w:val="000000"/>
                </w:rPr>
                <w:delText> </w:delText>
              </w:r>
            </w:del>
          </w:p>
        </w:tc>
        <w:tc>
          <w:tcPr>
            <w:tcW w:w="1559" w:type="dxa"/>
            <w:tcBorders>
              <w:top w:val="nil"/>
              <w:left w:val="nil"/>
              <w:bottom w:val="single" w:sz="4" w:space="0" w:color="auto"/>
              <w:right w:val="single" w:sz="4" w:space="0" w:color="auto"/>
            </w:tcBorders>
            <w:shd w:val="clear" w:color="auto" w:fill="auto"/>
            <w:noWrap/>
            <w:vAlign w:val="bottom"/>
            <w:hideMark/>
          </w:tcPr>
          <w:p w14:paraId="27D63F6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14B403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EEA4F4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1DEF0D9D"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65736EBB"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9E1C6BD"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Sheraton to Venue Service</w:t>
            </w:r>
          </w:p>
        </w:tc>
        <w:tc>
          <w:tcPr>
            <w:tcW w:w="1559" w:type="dxa"/>
            <w:tcBorders>
              <w:top w:val="nil"/>
              <w:left w:val="nil"/>
              <w:bottom w:val="single" w:sz="4" w:space="0" w:color="auto"/>
              <w:right w:val="single" w:sz="4" w:space="0" w:color="auto"/>
            </w:tcBorders>
            <w:shd w:val="clear" w:color="auto" w:fill="auto"/>
            <w:noWrap/>
            <w:vAlign w:val="bottom"/>
            <w:hideMark/>
          </w:tcPr>
          <w:p w14:paraId="3591EB4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FC83A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53444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06E605C"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24E77340"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86BD673"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7C0EBD6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C864C59"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2BEA7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ACDD168"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2351A626"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E3D2A60"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6B8F93B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E21DFF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498F717"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B4C25C4"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4758B4A"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E5FC065"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0A64AC3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2EDB45"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479ECF7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28ADE0E"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0941FB3A"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C6D654E" w14:textId="212EF8CF" w:rsidR="00737476" w:rsidRPr="00737476" w:rsidRDefault="00737476" w:rsidP="00737476">
            <w:pPr>
              <w:widowControl/>
              <w:rPr>
                <w:rFonts w:eastAsia="Times New Roman"/>
                <w:color w:val="000000"/>
              </w:rPr>
            </w:pPr>
            <w:del w:id="529" w:author="Mike Pugh" w:date="2016-12-14T10:32:00Z">
              <w:r w:rsidRPr="00737476" w:rsidDel="00E40604">
                <w:rPr>
                  <w:rFonts w:eastAsia="Times New Roman"/>
                  <w:color w:val="000000"/>
                </w:rPr>
                <w:delText> </w:delText>
              </w:r>
            </w:del>
            <w:ins w:id="530"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0BD44FD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B085B6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AA745E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E316D7C"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6A289D64" w14:textId="77777777" w:rsidTr="00737476">
        <w:trPr>
          <w:gridAfter w:val="1"/>
          <w:wAfter w:w="1566" w:type="dxa"/>
          <w:trHeight w:val="300"/>
          <w:ins w:id="531" w:author="Mike Pugh" w:date="2016-12-14T10:32: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9F7C1D7" w14:textId="77777777" w:rsidR="00E40604" w:rsidRPr="00737476" w:rsidDel="00E40604" w:rsidRDefault="00E40604" w:rsidP="00737476">
            <w:pPr>
              <w:widowControl/>
              <w:rPr>
                <w:ins w:id="532"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00D4013E" w14:textId="77777777" w:rsidR="00E40604" w:rsidRPr="00737476" w:rsidRDefault="00E40604" w:rsidP="00737476">
            <w:pPr>
              <w:widowControl/>
              <w:rPr>
                <w:ins w:id="533"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60405A79" w14:textId="77777777" w:rsidR="00E40604" w:rsidRPr="00737476" w:rsidRDefault="00E40604" w:rsidP="00737476">
            <w:pPr>
              <w:widowControl/>
              <w:rPr>
                <w:ins w:id="534" w:author="Mike Pugh" w:date="2016-12-14T10:32: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1FDBC195" w14:textId="77777777" w:rsidR="00E40604" w:rsidRPr="00737476" w:rsidRDefault="00E40604" w:rsidP="00737476">
            <w:pPr>
              <w:widowControl/>
              <w:rPr>
                <w:ins w:id="535" w:author="Mike Pugh" w:date="2016-12-14T10:32: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4C9E261A" w14:textId="77777777" w:rsidR="00E40604" w:rsidRPr="00737476" w:rsidRDefault="00E40604" w:rsidP="00737476">
            <w:pPr>
              <w:widowControl/>
              <w:rPr>
                <w:ins w:id="536" w:author="Mike Pugh" w:date="2016-12-14T10:32:00Z"/>
                <w:rFonts w:eastAsia="Times New Roman"/>
                <w:color w:val="000000"/>
              </w:rPr>
            </w:pPr>
          </w:p>
        </w:tc>
      </w:tr>
      <w:tr w:rsidR="00737476" w:rsidRPr="00737476" w14:paraId="75EA634F"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34F96FE"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Games Guests to Venue Service</w:t>
            </w:r>
          </w:p>
        </w:tc>
        <w:tc>
          <w:tcPr>
            <w:tcW w:w="1559" w:type="dxa"/>
            <w:tcBorders>
              <w:top w:val="nil"/>
              <w:left w:val="nil"/>
              <w:bottom w:val="single" w:sz="4" w:space="0" w:color="auto"/>
              <w:right w:val="single" w:sz="4" w:space="0" w:color="auto"/>
            </w:tcBorders>
            <w:shd w:val="clear" w:color="auto" w:fill="auto"/>
            <w:noWrap/>
            <w:vAlign w:val="bottom"/>
            <w:hideMark/>
          </w:tcPr>
          <w:p w14:paraId="5F606D9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158C8C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61AE6A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10FCAF9"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E7EBE8C"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BF0B806"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1CD08E6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7F4DA0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75DA7C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EFB01BE"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6AC9E319"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F60E99D"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63EEDCF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9FBAA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3C8B17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54C4A44"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DBC7E5C"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E1A3276"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2E0EC6C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7ECF8C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91058B0"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3271779"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359405D6"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3485D93" w14:textId="69CBC063" w:rsidR="00737476" w:rsidRPr="00737476" w:rsidRDefault="00737476" w:rsidP="00737476">
            <w:pPr>
              <w:widowControl/>
              <w:rPr>
                <w:rFonts w:eastAsia="Times New Roman"/>
                <w:color w:val="000000"/>
              </w:rPr>
            </w:pPr>
            <w:del w:id="537" w:author="Mike Pugh" w:date="2016-12-14T10:31:00Z">
              <w:r w:rsidRPr="00737476" w:rsidDel="00E40604">
                <w:rPr>
                  <w:rFonts w:eastAsia="Times New Roman"/>
                  <w:color w:val="000000"/>
                </w:rPr>
                <w:delText> </w:delText>
              </w:r>
            </w:del>
            <w:ins w:id="538"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0A3A9531"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47A228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8BD94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C1B1225"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33AB9935" w14:textId="77777777" w:rsidTr="00737476">
        <w:trPr>
          <w:gridAfter w:val="1"/>
          <w:wAfter w:w="1566" w:type="dxa"/>
          <w:trHeight w:val="300"/>
          <w:ins w:id="539" w:author="Mike Pugh" w:date="2016-12-14T10:32: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62384621" w14:textId="77777777" w:rsidR="00E40604" w:rsidRPr="00737476" w:rsidDel="00E40604" w:rsidRDefault="00E40604" w:rsidP="00737476">
            <w:pPr>
              <w:widowControl/>
              <w:rPr>
                <w:ins w:id="540"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23E74BD0" w14:textId="77777777" w:rsidR="00E40604" w:rsidRPr="00737476" w:rsidRDefault="00E40604" w:rsidP="00737476">
            <w:pPr>
              <w:widowControl/>
              <w:rPr>
                <w:ins w:id="541"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7B542CA5" w14:textId="77777777" w:rsidR="00E40604" w:rsidRPr="00737476" w:rsidRDefault="00E40604" w:rsidP="00737476">
            <w:pPr>
              <w:widowControl/>
              <w:rPr>
                <w:ins w:id="542" w:author="Mike Pugh" w:date="2016-12-14T10:32: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6741BE16" w14:textId="77777777" w:rsidR="00E40604" w:rsidRPr="00737476" w:rsidRDefault="00E40604" w:rsidP="00737476">
            <w:pPr>
              <w:widowControl/>
              <w:rPr>
                <w:ins w:id="543" w:author="Mike Pugh" w:date="2016-12-14T10:32: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60262D7A" w14:textId="77777777" w:rsidR="00E40604" w:rsidRPr="00737476" w:rsidRDefault="00E40604" w:rsidP="00737476">
            <w:pPr>
              <w:widowControl/>
              <w:rPr>
                <w:ins w:id="544" w:author="Mike Pugh" w:date="2016-12-14T10:32:00Z"/>
                <w:rFonts w:eastAsia="Times New Roman"/>
                <w:color w:val="000000"/>
              </w:rPr>
            </w:pPr>
          </w:p>
        </w:tc>
      </w:tr>
      <w:tr w:rsidR="00737476" w:rsidRPr="00737476" w14:paraId="017DD4D9" w14:textId="77777777" w:rsidTr="00737476">
        <w:trPr>
          <w:gridAfter w:val="1"/>
          <w:wAfter w:w="1566" w:type="dxa"/>
          <w:trHeight w:val="32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AB0A7E8" w14:textId="77777777" w:rsidR="00737476" w:rsidRPr="00737476" w:rsidRDefault="00737476" w:rsidP="00737476">
            <w:pPr>
              <w:widowControl/>
              <w:rPr>
                <w:rFonts w:eastAsia="Times New Roman"/>
                <w:b/>
                <w:bCs/>
                <w:color w:val="000000"/>
                <w:sz w:val="24"/>
                <w:szCs w:val="24"/>
              </w:rPr>
            </w:pPr>
            <w:r w:rsidRPr="00737476">
              <w:rPr>
                <w:rFonts w:eastAsia="Times New Roman"/>
                <w:b/>
                <w:bCs/>
                <w:color w:val="000000"/>
                <w:sz w:val="24"/>
                <w:szCs w:val="24"/>
              </w:rPr>
              <w:t>Games Guests to Sheraton</w:t>
            </w:r>
          </w:p>
        </w:tc>
        <w:tc>
          <w:tcPr>
            <w:tcW w:w="1559" w:type="dxa"/>
            <w:tcBorders>
              <w:top w:val="nil"/>
              <w:left w:val="nil"/>
              <w:bottom w:val="single" w:sz="4" w:space="0" w:color="auto"/>
              <w:right w:val="single" w:sz="4" w:space="0" w:color="auto"/>
            </w:tcBorders>
            <w:shd w:val="clear" w:color="auto" w:fill="auto"/>
            <w:noWrap/>
            <w:vAlign w:val="bottom"/>
            <w:hideMark/>
          </w:tcPr>
          <w:p w14:paraId="3626157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E137509"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B7DDA8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636058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5DEC4163"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35B3809" w14:textId="77777777" w:rsidR="00737476" w:rsidRPr="00737476" w:rsidRDefault="00737476" w:rsidP="00737476">
            <w:pPr>
              <w:widowControl/>
              <w:rPr>
                <w:rFonts w:eastAsia="Times New Roman"/>
                <w:color w:val="000000"/>
              </w:rPr>
            </w:pPr>
            <w:r w:rsidRPr="00737476">
              <w:rPr>
                <w:rFonts w:eastAsia="Times New Roman"/>
                <w:color w:val="000000"/>
              </w:rPr>
              <w:t>Vehicle Type 1</w:t>
            </w:r>
          </w:p>
        </w:tc>
        <w:tc>
          <w:tcPr>
            <w:tcW w:w="1559" w:type="dxa"/>
            <w:tcBorders>
              <w:top w:val="nil"/>
              <w:left w:val="nil"/>
              <w:bottom w:val="single" w:sz="4" w:space="0" w:color="auto"/>
              <w:right w:val="single" w:sz="4" w:space="0" w:color="auto"/>
            </w:tcBorders>
            <w:shd w:val="clear" w:color="auto" w:fill="auto"/>
            <w:noWrap/>
            <w:vAlign w:val="bottom"/>
            <w:hideMark/>
          </w:tcPr>
          <w:p w14:paraId="6D819BB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40B19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CEA11D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6ABC894D"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5FB23738"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B955AD1" w14:textId="77777777" w:rsidR="00737476" w:rsidRPr="00737476" w:rsidRDefault="00737476" w:rsidP="00737476">
            <w:pPr>
              <w:widowControl/>
              <w:rPr>
                <w:rFonts w:eastAsia="Times New Roman"/>
                <w:color w:val="000000"/>
              </w:rPr>
            </w:pPr>
            <w:r w:rsidRPr="00737476">
              <w:rPr>
                <w:rFonts w:eastAsia="Times New Roman"/>
                <w:color w:val="000000"/>
              </w:rPr>
              <w:t>Vehicle Type 2</w:t>
            </w:r>
          </w:p>
        </w:tc>
        <w:tc>
          <w:tcPr>
            <w:tcW w:w="1559" w:type="dxa"/>
            <w:tcBorders>
              <w:top w:val="nil"/>
              <w:left w:val="nil"/>
              <w:bottom w:val="single" w:sz="4" w:space="0" w:color="auto"/>
              <w:right w:val="single" w:sz="4" w:space="0" w:color="auto"/>
            </w:tcBorders>
            <w:shd w:val="clear" w:color="auto" w:fill="auto"/>
            <w:noWrap/>
            <w:vAlign w:val="bottom"/>
            <w:hideMark/>
          </w:tcPr>
          <w:p w14:paraId="3BC9D45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8E34A2B"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2A1418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0F5C36E2"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7D0A7D73"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2FD453F" w14:textId="77777777" w:rsidR="00737476" w:rsidRPr="00737476" w:rsidRDefault="00737476" w:rsidP="00737476">
            <w:pPr>
              <w:widowControl/>
              <w:rPr>
                <w:rFonts w:eastAsia="Times New Roman"/>
                <w:color w:val="000000"/>
              </w:rPr>
            </w:pPr>
            <w:r w:rsidRPr="00737476">
              <w:rPr>
                <w:rFonts w:eastAsia="Times New Roman"/>
                <w:color w:val="000000"/>
              </w:rPr>
              <w:t>Vehicle Type 3</w:t>
            </w:r>
          </w:p>
        </w:tc>
        <w:tc>
          <w:tcPr>
            <w:tcW w:w="1559" w:type="dxa"/>
            <w:tcBorders>
              <w:top w:val="nil"/>
              <w:left w:val="nil"/>
              <w:bottom w:val="single" w:sz="4" w:space="0" w:color="auto"/>
              <w:right w:val="single" w:sz="4" w:space="0" w:color="auto"/>
            </w:tcBorders>
            <w:shd w:val="clear" w:color="auto" w:fill="auto"/>
            <w:noWrap/>
            <w:vAlign w:val="bottom"/>
            <w:hideMark/>
          </w:tcPr>
          <w:p w14:paraId="59565CE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137BE2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287822A"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1399597B"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6707B6F6"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67BA6B5" w14:textId="2B4BADF4" w:rsidR="00737476" w:rsidRPr="00737476" w:rsidRDefault="00737476" w:rsidP="00737476">
            <w:pPr>
              <w:widowControl/>
              <w:rPr>
                <w:rFonts w:eastAsia="Times New Roman"/>
                <w:color w:val="000000"/>
              </w:rPr>
            </w:pPr>
            <w:del w:id="545" w:author="Mike Pugh" w:date="2016-12-14T10:31:00Z">
              <w:r w:rsidRPr="00737476" w:rsidDel="00E40604">
                <w:rPr>
                  <w:rFonts w:eastAsia="Times New Roman"/>
                  <w:color w:val="000000"/>
                </w:rPr>
                <w:delText> </w:delText>
              </w:r>
            </w:del>
            <w:ins w:id="546" w:author="Mike Pugh" w:date="2016-12-14T10:30:00Z">
              <w:r w:rsidR="00E40604">
                <w:rPr>
                  <w:rFonts w:eastAsia="Times New Roman"/>
                  <w:color w:val="000000"/>
                </w:rPr>
                <w:t>Etc.</w:t>
              </w:r>
            </w:ins>
          </w:p>
        </w:tc>
        <w:tc>
          <w:tcPr>
            <w:tcW w:w="1559" w:type="dxa"/>
            <w:tcBorders>
              <w:top w:val="nil"/>
              <w:left w:val="nil"/>
              <w:bottom w:val="single" w:sz="4" w:space="0" w:color="auto"/>
              <w:right w:val="single" w:sz="4" w:space="0" w:color="auto"/>
            </w:tcBorders>
            <w:shd w:val="clear" w:color="auto" w:fill="auto"/>
            <w:noWrap/>
            <w:vAlign w:val="bottom"/>
            <w:hideMark/>
          </w:tcPr>
          <w:p w14:paraId="20B7200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C54A82D"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6C494F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7E92F681"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E40604" w:rsidRPr="00737476" w14:paraId="081CFEC4" w14:textId="77777777" w:rsidTr="00737476">
        <w:trPr>
          <w:gridAfter w:val="1"/>
          <w:wAfter w:w="1566" w:type="dxa"/>
          <w:trHeight w:val="300"/>
          <w:ins w:id="547" w:author="Mike Pugh" w:date="2016-12-14T10:32:00Z"/>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462E5C1" w14:textId="77777777" w:rsidR="00E40604" w:rsidRPr="00737476" w:rsidDel="00E40604" w:rsidRDefault="00E40604" w:rsidP="00737476">
            <w:pPr>
              <w:widowControl/>
              <w:rPr>
                <w:ins w:id="548"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6114E139" w14:textId="77777777" w:rsidR="00E40604" w:rsidRPr="00737476" w:rsidRDefault="00E40604" w:rsidP="00737476">
            <w:pPr>
              <w:widowControl/>
              <w:rPr>
                <w:ins w:id="549" w:author="Mike Pugh" w:date="2016-12-14T10:32:00Z"/>
                <w:rFonts w:eastAsia="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791125D0" w14:textId="77777777" w:rsidR="00E40604" w:rsidRPr="00737476" w:rsidRDefault="00E40604" w:rsidP="00737476">
            <w:pPr>
              <w:widowControl/>
              <w:rPr>
                <w:ins w:id="550" w:author="Mike Pugh" w:date="2016-12-14T10:32:00Z"/>
                <w:rFonts w:eastAsia="Times New Roman"/>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21E4A229" w14:textId="77777777" w:rsidR="00E40604" w:rsidRPr="00737476" w:rsidRDefault="00E40604" w:rsidP="00737476">
            <w:pPr>
              <w:widowControl/>
              <w:rPr>
                <w:ins w:id="551" w:author="Mike Pugh" w:date="2016-12-14T10:32:00Z"/>
                <w:rFonts w:eastAsia="Times New Roman"/>
                <w:color w:val="000000"/>
              </w:rPr>
            </w:pPr>
          </w:p>
        </w:tc>
        <w:tc>
          <w:tcPr>
            <w:tcW w:w="2721" w:type="dxa"/>
            <w:tcBorders>
              <w:top w:val="nil"/>
              <w:left w:val="nil"/>
              <w:bottom w:val="single" w:sz="4" w:space="0" w:color="auto"/>
              <w:right w:val="single" w:sz="4" w:space="0" w:color="auto"/>
            </w:tcBorders>
            <w:shd w:val="clear" w:color="auto" w:fill="auto"/>
            <w:noWrap/>
            <w:vAlign w:val="bottom"/>
          </w:tcPr>
          <w:p w14:paraId="5B2DD3A3" w14:textId="77777777" w:rsidR="00E40604" w:rsidRPr="00737476" w:rsidRDefault="00E40604" w:rsidP="00737476">
            <w:pPr>
              <w:widowControl/>
              <w:rPr>
                <w:ins w:id="552" w:author="Mike Pugh" w:date="2016-12-14T10:32:00Z"/>
                <w:rFonts w:eastAsia="Times New Roman"/>
                <w:color w:val="000000"/>
              </w:rPr>
            </w:pPr>
          </w:p>
        </w:tc>
      </w:tr>
      <w:tr w:rsidR="00737476" w:rsidRPr="00737476" w14:paraId="59839FD8"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E02DE33" w14:textId="77777777" w:rsidR="00737476" w:rsidRPr="00737476" w:rsidRDefault="00737476" w:rsidP="00737476">
            <w:pPr>
              <w:widowControl/>
              <w:rPr>
                <w:rFonts w:eastAsia="Times New Roman"/>
                <w:color w:val="000000"/>
              </w:rPr>
            </w:pPr>
            <w:r w:rsidRPr="00737476">
              <w:rPr>
                <w:rFonts w:eastAsia="Times New Roman"/>
                <w:color w:val="000000"/>
              </w:rPr>
              <w:t>Dispatch Operations</w:t>
            </w:r>
          </w:p>
        </w:tc>
        <w:tc>
          <w:tcPr>
            <w:tcW w:w="1559" w:type="dxa"/>
            <w:tcBorders>
              <w:top w:val="nil"/>
              <w:left w:val="nil"/>
              <w:bottom w:val="single" w:sz="4" w:space="0" w:color="auto"/>
              <w:right w:val="single" w:sz="4" w:space="0" w:color="auto"/>
            </w:tcBorders>
            <w:shd w:val="clear" w:color="auto" w:fill="auto"/>
            <w:noWrap/>
            <w:vAlign w:val="bottom"/>
            <w:hideMark/>
          </w:tcPr>
          <w:p w14:paraId="3F13146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A02B75E"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54165F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28F1A64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3196116"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997FCF5" w14:textId="77777777" w:rsidR="00737476" w:rsidRPr="00737476" w:rsidRDefault="00737476" w:rsidP="00737476">
            <w:pPr>
              <w:widowControl/>
              <w:rPr>
                <w:rFonts w:eastAsia="Times New Roman"/>
                <w:color w:val="000000"/>
              </w:rPr>
            </w:pPr>
            <w:r w:rsidRPr="00737476">
              <w:rPr>
                <w:rFonts w:eastAsia="Times New Roman"/>
                <w:color w:val="000000"/>
              </w:rPr>
              <w:t>Management Fee</w:t>
            </w:r>
          </w:p>
        </w:tc>
        <w:tc>
          <w:tcPr>
            <w:tcW w:w="1559" w:type="dxa"/>
            <w:tcBorders>
              <w:top w:val="nil"/>
              <w:left w:val="nil"/>
              <w:bottom w:val="single" w:sz="4" w:space="0" w:color="auto"/>
              <w:right w:val="single" w:sz="4" w:space="0" w:color="auto"/>
            </w:tcBorders>
            <w:shd w:val="clear" w:color="auto" w:fill="auto"/>
            <w:noWrap/>
            <w:vAlign w:val="bottom"/>
            <w:hideMark/>
          </w:tcPr>
          <w:p w14:paraId="46D01487"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7B04A7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126C09C"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6B7C550"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E076038"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FAE51D2" w14:textId="77777777" w:rsidR="00737476" w:rsidRPr="00737476" w:rsidRDefault="00737476" w:rsidP="00737476">
            <w:pPr>
              <w:widowControl/>
              <w:rPr>
                <w:rFonts w:eastAsia="Times New Roman"/>
                <w:color w:val="000000"/>
              </w:rPr>
            </w:pPr>
            <w:r w:rsidRPr="00737476">
              <w:rPr>
                <w:rFonts w:eastAsia="Times New Roman"/>
                <w:color w:val="000000"/>
              </w:rPr>
              <w:t>Additional Costs**</w:t>
            </w:r>
          </w:p>
        </w:tc>
        <w:tc>
          <w:tcPr>
            <w:tcW w:w="1559" w:type="dxa"/>
            <w:tcBorders>
              <w:top w:val="nil"/>
              <w:left w:val="nil"/>
              <w:bottom w:val="single" w:sz="4" w:space="0" w:color="auto"/>
              <w:right w:val="single" w:sz="4" w:space="0" w:color="auto"/>
            </w:tcBorders>
            <w:shd w:val="clear" w:color="auto" w:fill="auto"/>
            <w:noWrap/>
            <w:vAlign w:val="bottom"/>
            <w:hideMark/>
          </w:tcPr>
          <w:p w14:paraId="6D85D468"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3281EF"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6AF73E2"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33FD7893"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7D338BB5" w14:textId="77777777" w:rsidTr="00737476">
        <w:trPr>
          <w:gridAfter w:val="1"/>
          <w:wAfter w:w="1566"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C02FC6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995D1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B946616"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71D3F13"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580970A7"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1B711D73" w14:textId="77777777" w:rsidTr="00737476">
        <w:trPr>
          <w:gridAfter w:val="1"/>
          <w:wAfter w:w="1566" w:type="dxa"/>
          <w:trHeight w:val="38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D83A52D" w14:textId="77777777" w:rsidR="00737476" w:rsidRPr="00737476" w:rsidRDefault="00737476" w:rsidP="00737476">
            <w:pPr>
              <w:widowControl/>
              <w:rPr>
                <w:rFonts w:eastAsia="Times New Roman"/>
                <w:b/>
                <w:bCs/>
                <w:color w:val="000000"/>
                <w:sz w:val="28"/>
                <w:szCs w:val="28"/>
              </w:rPr>
            </w:pPr>
            <w:r w:rsidRPr="00737476">
              <w:rPr>
                <w:rFonts w:eastAsia="Times New Roman"/>
                <w:b/>
                <w:bCs/>
                <w:color w:val="000000"/>
                <w:sz w:val="28"/>
                <w:szCs w:val="28"/>
              </w:rPr>
              <w:t>Totals:</w:t>
            </w:r>
          </w:p>
        </w:tc>
        <w:tc>
          <w:tcPr>
            <w:tcW w:w="1559" w:type="dxa"/>
            <w:tcBorders>
              <w:top w:val="nil"/>
              <w:left w:val="nil"/>
              <w:bottom w:val="single" w:sz="4" w:space="0" w:color="auto"/>
              <w:right w:val="single" w:sz="4" w:space="0" w:color="auto"/>
            </w:tcBorders>
            <w:shd w:val="clear" w:color="auto" w:fill="auto"/>
            <w:noWrap/>
            <w:vAlign w:val="bottom"/>
            <w:hideMark/>
          </w:tcPr>
          <w:p w14:paraId="7E648417"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12C50E7"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C289325" w14:textId="77777777" w:rsidR="00737476" w:rsidRPr="00737476" w:rsidRDefault="00737476" w:rsidP="00737476">
            <w:pPr>
              <w:widowControl/>
              <w:rPr>
                <w:rFonts w:eastAsia="Times New Roman"/>
                <w:color w:val="000000"/>
              </w:rPr>
            </w:pPr>
            <w:r w:rsidRPr="00737476">
              <w:rPr>
                <w:rFonts w:eastAsia="Times New Roman"/>
                <w:color w:val="000000"/>
              </w:rPr>
              <w:t> </w:t>
            </w:r>
          </w:p>
        </w:tc>
        <w:tc>
          <w:tcPr>
            <w:tcW w:w="2721" w:type="dxa"/>
            <w:tcBorders>
              <w:top w:val="nil"/>
              <w:left w:val="nil"/>
              <w:bottom w:val="single" w:sz="4" w:space="0" w:color="auto"/>
              <w:right w:val="single" w:sz="4" w:space="0" w:color="auto"/>
            </w:tcBorders>
            <w:shd w:val="clear" w:color="auto" w:fill="auto"/>
            <w:noWrap/>
            <w:vAlign w:val="bottom"/>
            <w:hideMark/>
          </w:tcPr>
          <w:p w14:paraId="4BA1DB91" w14:textId="77777777" w:rsidR="00737476" w:rsidRPr="00737476" w:rsidRDefault="00737476" w:rsidP="00737476">
            <w:pPr>
              <w:widowControl/>
              <w:rPr>
                <w:rFonts w:eastAsia="Times New Roman"/>
                <w:color w:val="000000"/>
              </w:rPr>
            </w:pPr>
            <w:r w:rsidRPr="00737476">
              <w:rPr>
                <w:rFonts w:eastAsia="Times New Roman"/>
                <w:color w:val="000000"/>
              </w:rPr>
              <w:t> </w:t>
            </w:r>
          </w:p>
        </w:tc>
      </w:tr>
      <w:tr w:rsidR="00737476" w:rsidRPr="00737476" w14:paraId="78BDF39F" w14:textId="77777777" w:rsidTr="00737476">
        <w:trPr>
          <w:gridAfter w:val="1"/>
          <w:wAfter w:w="1566" w:type="dxa"/>
          <w:trHeight w:val="300"/>
        </w:trPr>
        <w:tc>
          <w:tcPr>
            <w:tcW w:w="2552" w:type="dxa"/>
            <w:tcBorders>
              <w:top w:val="nil"/>
              <w:left w:val="nil"/>
              <w:bottom w:val="nil"/>
              <w:right w:val="nil"/>
            </w:tcBorders>
            <w:shd w:val="clear" w:color="auto" w:fill="auto"/>
            <w:noWrap/>
            <w:vAlign w:val="bottom"/>
            <w:hideMark/>
          </w:tcPr>
          <w:p w14:paraId="5D837B19" w14:textId="77777777" w:rsidR="00737476" w:rsidRPr="00737476" w:rsidRDefault="00737476" w:rsidP="00737476">
            <w:pPr>
              <w:widowControl/>
              <w:rPr>
                <w:rFonts w:eastAsia="Times New Roman"/>
                <w:color w:val="000000"/>
              </w:rPr>
            </w:pPr>
          </w:p>
        </w:tc>
        <w:tc>
          <w:tcPr>
            <w:tcW w:w="1559" w:type="dxa"/>
            <w:tcBorders>
              <w:top w:val="nil"/>
              <w:left w:val="nil"/>
              <w:bottom w:val="nil"/>
              <w:right w:val="nil"/>
            </w:tcBorders>
            <w:shd w:val="clear" w:color="auto" w:fill="auto"/>
            <w:noWrap/>
            <w:vAlign w:val="bottom"/>
            <w:hideMark/>
          </w:tcPr>
          <w:p w14:paraId="18166260" w14:textId="77777777" w:rsidR="00737476" w:rsidRPr="00737476" w:rsidRDefault="00737476" w:rsidP="00737476">
            <w:pPr>
              <w:widowControl/>
              <w:rPr>
                <w:rFonts w:ascii="Times New Roman" w:eastAsia="Times New Roman" w:hAnsi="Times New Roman"/>
                <w:sz w:val="20"/>
                <w:szCs w:val="20"/>
              </w:rPr>
            </w:pPr>
          </w:p>
        </w:tc>
        <w:tc>
          <w:tcPr>
            <w:tcW w:w="1559" w:type="dxa"/>
            <w:tcBorders>
              <w:top w:val="nil"/>
              <w:left w:val="nil"/>
              <w:bottom w:val="nil"/>
              <w:right w:val="nil"/>
            </w:tcBorders>
            <w:shd w:val="clear" w:color="auto" w:fill="auto"/>
            <w:noWrap/>
            <w:vAlign w:val="bottom"/>
            <w:hideMark/>
          </w:tcPr>
          <w:p w14:paraId="2DC8ACC1" w14:textId="77777777" w:rsidR="00737476" w:rsidRPr="00737476" w:rsidRDefault="00737476" w:rsidP="00737476">
            <w:pPr>
              <w:widowControl/>
              <w:rPr>
                <w:rFonts w:ascii="Times New Roman" w:eastAsia="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06984494" w14:textId="77777777" w:rsidR="00737476" w:rsidRPr="00737476" w:rsidRDefault="00737476" w:rsidP="00737476">
            <w:pPr>
              <w:widowControl/>
              <w:rPr>
                <w:rFonts w:ascii="Times New Roman" w:eastAsia="Times New Roman" w:hAnsi="Times New Roman"/>
                <w:sz w:val="20"/>
                <w:szCs w:val="20"/>
              </w:rPr>
            </w:pPr>
          </w:p>
        </w:tc>
        <w:tc>
          <w:tcPr>
            <w:tcW w:w="2721" w:type="dxa"/>
            <w:tcBorders>
              <w:top w:val="nil"/>
              <w:left w:val="nil"/>
              <w:bottom w:val="nil"/>
              <w:right w:val="nil"/>
            </w:tcBorders>
            <w:shd w:val="clear" w:color="auto" w:fill="auto"/>
            <w:noWrap/>
            <w:vAlign w:val="bottom"/>
            <w:hideMark/>
          </w:tcPr>
          <w:p w14:paraId="1A8B9ACA" w14:textId="77777777" w:rsidR="00737476" w:rsidRPr="00737476" w:rsidRDefault="00737476" w:rsidP="00737476">
            <w:pPr>
              <w:widowControl/>
              <w:rPr>
                <w:rFonts w:ascii="Times New Roman" w:eastAsia="Times New Roman" w:hAnsi="Times New Roman"/>
                <w:sz w:val="20"/>
                <w:szCs w:val="20"/>
              </w:rPr>
            </w:pPr>
          </w:p>
        </w:tc>
      </w:tr>
      <w:tr w:rsidR="00737476" w:rsidRPr="00737476" w14:paraId="45A8C4E4" w14:textId="77777777" w:rsidTr="00737476">
        <w:trPr>
          <w:trHeight w:val="300"/>
        </w:trPr>
        <w:tc>
          <w:tcPr>
            <w:tcW w:w="11800" w:type="dxa"/>
            <w:gridSpan w:val="6"/>
            <w:tcBorders>
              <w:top w:val="nil"/>
              <w:left w:val="nil"/>
              <w:bottom w:val="nil"/>
              <w:right w:val="nil"/>
            </w:tcBorders>
            <w:shd w:val="clear" w:color="auto" w:fill="auto"/>
            <w:noWrap/>
            <w:vAlign w:val="bottom"/>
            <w:hideMark/>
          </w:tcPr>
          <w:p w14:paraId="2A381C77" w14:textId="552F5E01" w:rsidR="00737476" w:rsidRPr="00737476" w:rsidRDefault="00737476" w:rsidP="00737476">
            <w:pPr>
              <w:widowControl/>
              <w:rPr>
                <w:rFonts w:eastAsia="Times New Roman"/>
                <w:color w:val="000000"/>
              </w:rPr>
            </w:pPr>
            <w:r w:rsidRPr="00737476">
              <w:rPr>
                <w:rFonts w:eastAsia="Times New Roman"/>
                <w:color w:val="000000"/>
              </w:rPr>
              <w:t>*</w:t>
            </w:r>
            <w:ins w:id="553" w:author="Denise Champagne" w:date="2016-12-13T16:23:00Z">
              <w:r w:rsidR="00D75DD3">
                <w:rPr>
                  <w:rFonts w:eastAsia="Times New Roman"/>
                  <w:color w:val="000000"/>
                </w:rPr>
                <w:t xml:space="preserve"> </w:t>
              </w:r>
            </w:ins>
            <w:r w:rsidRPr="00737476">
              <w:rPr>
                <w:rFonts w:eastAsia="Times New Roman"/>
                <w:color w:val="000000"/>
              </w:rPr>
              <w:t>Include all associated costs such as driver, insurance, maintenance and fuel and any additional associated costs</w:t>
            </w:r>
            <w:ins w:id="554" w:author="Denise Champagne" w:date="2016-12-13T16:24:00Z">
              <w:r w:rsidR="00D75DD3">
                <w:rPr>
                  <w:rFonts w:eastAsia="Times New Roman"/>
                  <w:color w:val="000000"/>
                </w:rPr>
                <w:t>.</w:t>
              </w:r>
            </w:ins>
          </w:p>
        </w:tc>
      </w:tr>
      <w:tr w:rsidR="00737476" w:rsidRPr="00737476" w14:paraId="753D9960" w14:textId="77777777" w:rsidTr="00737476">
        <w:trPr>
          <w:gridAfter w:val="1"/>
          <w:wAfter w:w="1566" w:type="dxa"/>
          <w:trHeight w:val="300"/>
        </w:trPr>
        <w:tc>
          <w:tcPr>
            <w:tcW w:w="2552" w:type="dxa"/>
            <w:tcBorders>
              <w:top w:val="nil"/>
              <w:left w:val="nil"/>
              <w:bottom w:val="nil"/>
              <w:right w:val="nil"/>
            </w:tcBorders>
            <w:shd w:val="clear" w:color="auto" w:fill="auto"/>
            <w:noWrap/>
            <w:vAlign w:val="bottom"/>
            <w:hideMark/>
          </w:tcPr>
          <w:p w14:paraId="7696397D" w14:textId="48116E25" w:rsidR="00192F24" w:rsidRPr="00737476" w:rsidRDefault="00737476" w:rsidP="00737476">
            <w:pPr>
              <w:widowControl/>
              <w:rPr>
                <w:rFonts w:eastAsia="Times New Roman"/>
                <w:color w:val="000000"/>
              </w:rPr>
            </w:pPr>
            <w:r w:rsidRPr="00737476">
              <w:rPr>
                <w:rFonts w:eastAsia="Times New Roman"/>
                <w:color w:val="000000"/>
              </w:rPr>
              <w:t>**Itemized and detailed</w:t>
            </w:r>
            <w:ins w:id="555" w:author="Denise Champagne" w:date="2016-12-13T16:24:00Z">
              <w:r w:rsidR="00D75DD3">
                <w:rPr>
                  <w:rFonts w:eastAsia="Times New Roman"/>
                  <w:color w:val="000000"/>
                </w:rPr>
                <w:t>.</w:t>
              </w:r>
            </w:ins>
          </w:p>
        </w:tc>
        <w:tc>
          <w:tcPr>
            <w:tcW w:w="1559" w:type="dxa"/>
            <w:tcBorders>
              <w:top w:val="nil"/>
              <w:left w:val="nil"/>
              <w:bottom w:val="nil"/>
              <w:right w:val="nil"/>
            </w:tcBorders>
            <w:shd w:val="clear" w:color="auto" w:fill="auto"/>
            <w:noWrap/>
            <w:vAlign w:val="bottom"/>
            <w:hideMark/>
          </w:tcPr>
          <w:p w14:paraId="7C28685E" w14:textId="77777777" w:rsidR="00737476" w:rsidRPr="00737476" w:rsidRDefault="00737476" w:rsidP="00737476">
            <w:pPr>
              <w:widowControl/>
              <w:rPr>
                <w:rFonts w:eastAsia="Times New Roman"/>
                <w:color w:val="000000"/>
              </w:rPr>
            </w:pPr>
          </w:p>
        </w:tc>
        <w:tc>
          <w:tcPr>
            <w:tcW w:w="1559" w:type="dxa"/>
            <w:tcBorders>
              <w:top w:val="nil"/>
              <w:left w:val="nil"/>
              <w:bottom w:val="nil"/>
              <w:right w:val="nil"/>
            </w:tcBorders>
            <w:shd w:val="clear" w:color="auto" w:fill="auto"/>
            <w:noWrap/>
            <w:vAlign w:val="bottom"/>
            <w:hideMark/>
          </w:tcPr>
          <w:p w14:paraId="3538D702" w14:textId="77777777" w:rsidR="00737476" w:rsidRPr="00737476" w:rsidRDefault="00737476" w:rsidP="00737476">
            <w:pPr>
              <w:widowControl/>
              <w:rPr>
                <w:rFonts w:ascii="Times New Roman" w:eastAsia="Times New Roman" w:hAnsi="Times New Roman"/>
                <w:sz w:val="20"/>
                <w:szCs w:val="20"/>
              </w:rPr>
            </w:pPr>
          </w:p>
        </w:tc>
        <w:tc>
          <w:tcPr>
            <w:tcW w:w="1843" w:type="dxa"/>
            <w:tcBorders>
              <w:top w:val="nil"/>
              <w:left w:val="nil"/>
              <w:bottom w:val="nil"/>
              <w:right w:val="nil"/>
            </w:tcBorders>
            <w:shd w:val="clear" w:color="auto" w:fill="auto"/>
            <w:noWrap/>
            <w:vAlign w:val="bottom"/>
            <w:hideMark/>
          </w:tcPr>
          <w:p w14:paraId="609D411D" w14:textId="77777777" w:rsidR="00737476" w:rsidRPr="00737476" w:rsidRDefault="00737476" w:rsidP="00737476">
            <w:pPr>
              <w:widowControl/>
              <w:rPr>
                <w:rFonts w:ascii="Times New Roman" w:eastAsia="Times New Roman" w:hAnsi="Times New Roman"/>
                <w:sz w:val="20"/>
                <w:szCs w:val="20"/>
              </w:rPr>
            </w:pPr>
          </w:p>
        </w:tc>
        <w:tc>
          <w:tcPr>
            <w:tcW w:w="2721" w:type="dxa"/>
            <w:tcBorders>
              <w:top w:val="nil"/>
              <w:left w:val="nil"/>
              <w:bottom w:val="nil"/>
              <w:right w:val="nil"/>
            </w:tcBorders>
            <w:shd w:val="clear" w:color="auto" w:fill="auto"/>
            <w:noWrap/>
            <w:vAlign w:val="bottom"/>
            <w:hideMark/>
          </w:tcPr>
          <w:p w14:paraId="0BD7EA21" w14:textId="77777777" w:rsidR="00737476" w:rsidRPr="00737476" w:rsidRDefault="00737476" w:rsidP="00737476">
            <w:pPr>
              <w:widowControl/>
              <w:rPr>
                <w:rFonts w:ascii="Times New Roman" w:eastAsia="Times New Roman" w:hAnsi="Times New Roman"/>
                <w:sz w:val="20"/>
                <w:szCs w:val="20"/>
              </w:rPr>
            </w:pPr>
          </w:p>
        </w:tc>
      </w:tr>
    </w:tbl>
    <w:p w14:paraId="5731EA37" w14:textId="77777777" w:rsidR="00737476" w:rsidRDefault="00737476" w:rsidP="0083613A">
      <w:pPr>
        <w:pStyle w:val="Heading1"/>
        <w:ind w:left="0"/>
        <w:jc w:val="both"/>
        <w:rPr>
          <w:spacing w:val="-1"/>
        </w:rPr>
      </w:pPr>
    </w:p>
    <w:p w14:paraId="30F32104" w14:textId="77777777" w:rsidR="00192F24" w:rsidRDefault="00192F24" w:rsidP="0083613A">
      <w:pPr>
        <w:pStyle w:val="Heading1"/>
        <w:ind w:left="0"/>
        <w:jc w:val="both"/>
        <w:rPr>
          <w:spacing w:val="-1"/>
        </w:rPr>
      </w:pPr>
      <w:r>
        <w:rPr>
          <w:spacing w:val="-1"/>
        </w:rPr>
        <w:t>Budget Exclusions:</w:t>
      </w:r>
    </w:p>
    <w:p w14:paraId="7A46528B" w14:textId="77777777" w:rsidR="002010D6" w:rsidRDefault="002010D6">
      <w:pPr>
        <w:widowControl/>
        <w:rPr>
          <w:spacing w:val="-1"/>
        </w:rPr>
      </w:pPr>
    </w:p>
    <w:p w14:paraId="76D99242" w14:textId="77777777" w:rsidR="00B77DB0" w:rsidRDefault="00B77DB0">
      <w:pPr>
        <w:widowControl/>
        <w:rPr>
          <w:spacing w:val="-1"/>
        </w:rPr>
      </w:pPr>
      <w:r w:rsidRPr="00E40604">
        <w:rPr>
          <w:spacing w:val="-1"/>
          <w:rPrChange w:id="556" w:author="Mike Pugh" w:date="2016-12-14T10:29:00Z">
            <w:rPr>
              <w:spacing w:val="-1"/>
              <w:highlight w:val="yellow"/>
            </w:rPr>
          </w:rPrChange>
        </w:rPr>
        <w:t>None</w:t>
      </w:r>
    </w:p>
    <w:p w14:paraId="13CCE03F" w14:textId="77777777" w:rsidR="00737476" w:rsidDel="00D75DD3" w:rsidRDefault="00737476">
      <w:pPr>
        <w:widowControl/>
        <w:rPr>
          <w:del w:id="557" w:author="Denise Champagne" w:date="2016-12-13T16:27:00Z"/>
          <w:spacing w:val="-1"/>
        </w:rPr>
      </w:pPr>
      <w:r>
        <w:rPr>
          <w:spacing w:val="-1"/>
        </w:rPr>
        <w:br w:type="page"/>
      </w:r>
    </w:p>
    <w:p w14:paraId="35C38483" w14:textId="77777777" w:rsidR="002010D6" w:rsidRDefault="002010D6">
      <w:pPr>
        <w:widowControl/>
        <w:rPr>
          <w:rFonts w:ascii="Arial" w:eastAsia="Arial" w:hAnsi="Arial"/>
          <w:b/>
          <w:bCs/>
          <w:spacing w:val="-1"/>
          <w:sz w:val="24"/>
          <w:szCs w:val="24"/>
        </w:rPr>
      </w:pPr>
    </w:p>
    <w:p w14:paraId="28BF7533" w14:textId="5B34CEA1" w:rsidR="009D2E2E" w:rsidRPr="00BB271E" w:rsidRDefault="00BB271E">
      <w:pPr>
        <w:widowControl/>
        <w:rPr>
          <w:b/>
          <w:spacing w:val="-1"/>
          <w:sz w:val="24"/>
          <w:szCs w:val="24"/>
        </w:rPr>
      </w:pPr>
      <w:r w:rsidRPr="00BB271E">
        <w:rPr>
          <w:b/>
          <w:spacing w:val="-1"/>
          <w:sz w:val="24"/>
          <w:szCs w:val="24"/>
        </w:rPr>
        <w:t xml:space="preserve">APPENDIX G – </w:t>
      </w:r>
      <w:r w:rsidR="009D2E2E">
        <w:rPr>
          <w:b/>
          <w:spacing w:val="-1"/>
          <w:sz w:val="24"/>
          <w:szCs w:val="24"/>
        </w:rPr>
        <w:t>TRAINING &amp; COMPETITION SCHEDULE</w:t>
      </w:r>
      <w:r w:rsidR="00F00535">
        <w:rPr>
          <w:b/>
          <w:spacing w:val="-1"/>
          <w:sz w:val="24"/>
          <w:szCs w:val="24"/>
        </w:rPr>
        <w:t xml:space="preserve"> (</w:t>
      </w:r>
      <w:ins w:id="558" w:author="Denise Champagne" w:date="2016-12-13T16:27:00Z">
        <w:r w:rsidR="00D75DD3">
          <w:rPr>
            <w:b/>
            <w:spacing w:val="-1"/>
            <w:sz w:val="24"/>
            <w:szCs w:val="24"/>
          </w:rPr>
          <w:t>S</w:t>
        </w:r>
      </w:ins>
      <w:del w:id="559" w:author="Denise Champagne" w:date="2016-12-13T16:27:00Z">
        <w:r w:rsidR="00F00535" w:rsidDel="00D75DD3">
          <w:rPr>
            <w:b/>
            <w:spacing w:val="-1"/>
            <w:sz w:val="24"/>
            <w:szCs w:val="24"/>
          </w:rPr>
          <w:delText>s</w:delText>
        </w:r>
      </w:del>
      <w:r w:rsidR="00F00535">
        <w:rPr>
          <w:b/>
          <w:spacing w:val="-1"/>
          <w:sz w:val="24"/>
          <w:szCs w:val="24"/>
        </w:rPr>
        <w:t xml:space="preserve">ubject to </w:t>
      </w:r>
      <w:ins w:id="560" w:author="Denise Champagne" w:date="2016-12-13T16:27:00Z">
        <w:r w:rsidR="00D75DD3">
          <w:rPr>
            <w:b/>
            <w:spacing w:val="-1"/>
            <w:sz w:val="24"/>
            <w:szCs w:val="24"/>
          </w:rPr>
          <w:t>C</w:t>
        </w:r>
      </w:ins>
      <w:del w:id="561" w:author="Denise Champagne" w:date="2016-12-13T16:27:00Z">
        <w:r w:rsidR="00F00535" w:rsidDel="00D75DD3">
          <w:rPr>
            <w:b/>
            <w:spacing w:val="-1"/>
            <w:sz w:val="24"/>
            <w:szCs w:val="24"/>
          </w:rPr>
          <w:delText>c</w:delText>
        </w:r>
      </w:del>
      <w:r w:rsidR="00F00535">
        <w:rPr>
          <w:b/>
          <w:spacing w:val="-1"/>
          <w:sz w:val="24"/>
          <w:szCs w:val="24"/>
        </w:rPr>
        <w:t>hange)</w:t>
      </w:r>
    </w:p>
    <w:p w14:paraId="53FFF6AC" w14:textId="24699902" w:rsidR="00BB271E" w:rsidRDefault="00BB271E">
      <w:pPr>
        <w:widowControl/>
        <w:rPr>
          <w:b/>
          <w:spacing w:val="-1"/>
        </w:rPr>
      </w:pPr>
    </w:p>
    <w:p w14:paraId="1DA719D3" w14:textId="021FAE3C" w:rsidR="009D2E2E" w:rsidRPr="009D2E2E" w:rsidRDefault="00D75DD3">
      <w:pPr>
        <w:widowControl/>
        <w:rPr>
          <w:rFonts w:ascii="Arial" w:eastAsia="Arial" w:hAnsi="Arial"/>
          <w:b/>
          <w:bCs/>
          <w:spacing w:val="-1"/>
          <w:sz w:val="24"/>
          <w:szCs w:val="24"/>
        </w:rPr>
      </w:pPr>
      <w:r>
        <w:rPr>
          <w:rFonts w:ascii="Arial" w:eastAsia="Arial" w:hAnsi="Arial"/>
          <w:b/>
          <w:bCs/>
          <w:noProof/>
          <w:spacing w:val="-1"/>
          <w:sz w:val="24"/>
          <w:szCs w:val="24"/>
          <w:lang w:val="en-CA" w:eastAsia="en-CA"/>
        </w:rPr>
        <w:drawing>
          <wp:anchor distT="0" distB="0" distL="114300" distR="114300" simplePos="0" relativeHeight="251661312" behindDoc="0" locked="0" layoutInCell="1" allowOverlap="1" wp14:anchorId="32074678" wp14:editId="648DD332">
            <wp:simplePos x="0" y="0"/>
            <wp:positionH relativeFrom="column">
              <wp:posOffset>-1042266</wp:posOffset>
            </wp:positionH>
            <wp:positionV relativeFrom="paragraph">
              <wp:posOffset>1475333</wp:posOffset>
            </wp:positionV>
            <wp:extent cx="8089097" cy="4867914"/>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G2017_Comp&amp;Training Schedule_V5.pdf"/>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096522" cy="4872383"/>
                    </a:xfrm>
                    <a:prstGeom prst="rect">
                      <a:avLst/>
                    </a:prstGeom>
                  </pic:spPr>
                </pic:pic>
              </a:graphicData>
            </a:graphic>
            <wp14:sizeRelH relativeFrom="page">
              <wp14:pctWidth>0</wp14:pctWidth>
            </wp14:sizeRelH>
            <wp14:sizeRelV relativeFrom="page">
              <wp14:pctHeight>0</wp14:pctHeight>
            </wp14:sizeRelV>
          </wp:anchor>
        </w:drawing>
      </w:r>
      <w:r w:rsidR="00BB271E" w:rsidRPr="00BB271E">
        <w:rPr>
          <w:b/>
          <w:spacing w:val="-1"/>
        </w:rPr>
        <w:br w:type="page"/>
      </w:r>
    </w:p>
    <w:p w14:paraId="2E96785D" w14:textId="77777777" w:rsidR="00BB271E" w:rsidRPr="00BB271E" w:rsidRDefault="00BB271E">
      <w:pPr>
        <w:widowControl/>
        <w:rPr>
          <w:b/>
          <w:spacing w:val="-1"/>
          <w:sz w:val="24"/>
          <w:szCs w:val="24"/>
        </w:rPr>
      </w:pPr>
      <w:r>
        <w:rPr>
          <w:b/>
          <w:spacing w:val="-1"/>
          <w:sz w:val="24"/>
          <w:szCs w:val="24"/>
        </w:rPr>
        <w:lastRenderedPageBreak/>
        <w:t>APPENDIX H</w:t>
      </w:r>
      <w:r w:rsidRPr="00BB271E">
        <w:rPr>
          <w:b/>
          <w:spacing w:val="-1"/>
          <w:sz w:val="24"/>
          <w:szCs w:val="24"/>
        </w:rPr>
        <w:t xml:space="preserve"> – GAMES NETWORK</w:t>
      </w:r>
    </w:p>
    <w:p w14:paraId="5D9450EA" w14:textId="77777777" w:rsidR="00BB271E" w:rsidRDefault="00BB271E">
      <w:pPr>
        <w:widowControl/>
        <w:rPr>
          <w:b/>
          <w:spacing w:val="-1"/>
        </w:rPr>
      </w:pPr>
    </w:p>
    <w:p w14:paraId="1DF105A4" w14:textId="28FE9EF3" w:rsidR="00746E94" w:rsidRDefault="00746E94" w:rsidP="00746E94">
      <w:pPr>
        <w:rPr>
          <w:ins w:id="562" w:author="Denise Champagne" w:date="2016-12-14T12:21:00Z"/>
          <w:b/>
          <w:sz w:val="24"/>
          <w:u w:val="single"/>
        </w:rPr>
      </w:pPr>
      <w:r w:rsidRPr="00700D8C">
        <w:rPr>
          <w:b/>
          <w:sz w:val="24"/>
          <w:u w:val="single"/>
        </w:rPr>
        <w:t xml:space="preserve">GAMES </w:t>
      </w:r>
      <w:r>
        <w:rPr>
          <w:b/>
          <w:sz w:val="24"/>
          <w:u w:val="single"/>
        </w:rPr>
        <w:t>ROUTE</w:t>
      </w:r>
      <w:r w:rsidRPr="00700D8C">
        <w:rPr>
          <w:b/>
          <w:sz w:val="24"/>
          <w:u w:val="single"/>
        </w:rPr>
        <w:t xml:space="preserve"> NETWORK AND TRAVEL TIMES</w:t>
      </w:r>
    </w:p>
    <w:p w14:paraId="4B24974F" w14:textId="61F1929A" w:rsidR="00CB57C6" w:rsidRDefault="00CB57C6" w:rsidP="00746E94">
      <w:pPr>
        <w:rPr>
          <w:ins w:id="563" w:author="Denise Champagne" w:date="2016-12-14T12:21:00Z"/>
          <w:b/>
          <w:sz w:val="24"/>
          <w:u w:val="single"/>
        </w:rPr>
      </w:pPr>
    </w:p>
    <w:p w14:paraId="0B920A12" w14:textId="77777777" w:rsidR="00CB57C6" w:rsidRPr="00700D8C" w:rsidRDefault="00CB57C6" w:rsidP="00746E94">
      <w:pPr>
        <w:rPr>
          <w:b/>
          <w:sz w:val="24"/>
          <w:u w:val="single"/>
        </w:rPr>
      </w:pPr>
    </w:p>
    <w:p w14:paraId="427215E2" w14:textId="77777777" w:rsidR="00746E94" w:rsidRDefault="00746E94" w:rsidP="00746E94"/>
    <w:p w14:paraId="2DBE4682" w14:textId="77777777" w:rsidR="00746E94" w:rsidRDefault="00746E94" w:rsidP="00746E94">
      <w:pPr>
        <w:jc w:val="center"/>
      </w:pPr>
      <w:r>
        <w:rPr>
          <w:noProof/>
          <w:lang w:val="en-CA" w:eastAsia="en-CA"/>
        </w:rPr>
        <w:drawing>
          <wp:inline distT="0" distB="0" distL="0" distR="0" wp14:anchorId="66676C9E" wp14:editId="28BEE675">
            <wp:extent cx="5965062" cy="4200351"/>
            <wp:effectExtent l="57150" t="57150" r="55245" b="482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7396" cy="4201994"/>
                    </a:xfrm>
                    <a:prstGeom prst="rect">
                      <a:avLst/>
                    </a:prstGeom>
                    <a:noFill/>
                    <a:ln w="57150">
                      <a:solidFill>
                        <a:schemeClr val="tx1"/>
                      </a:solidFill>
                    </a:ln>
                  </pic:spPr>
                </pic:pic>
              </a:graphicData>
            </a:graphic>
          </wp:inline>
        </w:drawing>
      </w:r>
    </w:p>
    <w:p w14:paraId="77A3C709" w14:textId="77777777" w:rsidR="00746E94" w:rsidRDefault="00746E94" w:rsidP="00746E94">
      <w:pPr>
        <w:rPr>
          <w:sz w:val="8"/>
        </w:rPr>
      </w:pPr>
    </w:p>
    <w:p w14:paraId="61178DFE" w14:textId="77777777" w:rsidR="00746E94" w:rsidRPr="00386FC0" w:rsidRDefault="00746E94" w:rsidP="00746E94">
      <w:pPr>
        <w:rPr>
          <w:sz w:val="8"/>
        </w:rPr>
      </w:pPr>
    </w:p>
    <w:p w14:paraId="5FAF2E80" w14:textId="77777777" w:rsidR="00746E94" w:rsidRPr="00386FC0" w:rsidRDefault="00746E94" w:rsidP="00746E94">
      <w:pPr>
        <w:rPr>
          <w:sz w:val="8"/>
        </w:rPr>
      </w:pPr>
    </w:p>
    <w:p w14:paraId="23BE3ED6" w14:textId="77777777" w:rsidR="00CB57C6" w:rsidRDefault="00CB57C6" w:rsidP="00746E94">
      <w:pPr>
        <w:jc w:val="center"/>
        <w:rPr>
          <w:ins w:id="564" w:author="Denise Champagne" w:date="2016-12-14T12:21:00Z"/>
        </w:rPr>
      </w:pPr>
    </w:p>
    <w:p w14:paraId="73326853" w14:textId="77777777" w:rsidR="00CB57C6" w:rsidRDefault="00CB57C6" w:rsidP="00746E94">
      <w:pPr>
        <w:jc w:val="center"/>
        <w:rPr>
          <w:ins w:id="565" w:author="Denise Champagne" w:date="2016-12-14T12:21:00Z"/>
        </w:rPr>
      </w:pPr>
    </w:p>
    <w:p w14:paraId="06441511" w14:textId="77777777" w:rsidR="00CB57C6" w:rsidRDefault="00CB57C6" w:rsidP="00746E94">
      <w:pPr>
        <w:jc w:val="center"/>
        <w:rPr>
          <w:ins w:id="566" w:author="Denise Champagne" w:date="2016-12-14T12:21:00Z"/>
        </w:rPr>
      </w:pPr>
    </w:p>
    <w:p w14:paraId="7C4C7D1C" w14:textId="77777777" w:rsidR="00CB57C6" w:rsidRDefault="00CB57C6" w:rsidP="00746E94">
      <w:pPr>
        <w:jc w:val="center"/>
        <w:rPr>
          <w:ins w:id="567" w:author="Denise Champagne" w:date="2016-12-14T12:21:00Z"/>
        </w:rPr>
      </w:pPr>
    </w:p>
    <w:p w14:paraId="57CD7846" w14:textId="77777777" w:rsidR="00CB57C6" w:rsidRDefault="00CB57C6" w:rsidP="00746E94">
      <w:pPr>
        <w:jc w:val="center"/>
        <w:rPr>
          <w:ins w:id="568" w:author="Denise Champagne" w:date="2016-12-14T12:21:00Z"/>
        </w:rPr>
      </w:pPr>
    </w:p>
    <w:p w14:paraId="5713EF8B" w14:textId="77777777" w:rsidR="00CB57C6" w:rsidRDefault="00CB57C6" w:rsidP="00746E94">
      <w:pPr>
        <w:jc w:val="center"/>
        <w:rPr>
          <w:ins w:id="569" w:author="Denise Champagne" w:date="2016-12-14T12:21:00Z"/>
        </w:rPr>
      </w:pPr>
    </w:p>
    <w:p w14:paraId="4BB02114" w14:textId="77777777" w:rsidR="00CB57C6" w:rsidRDefault="00CB57C6" w:rsidP="00746E94">
      <w:pPr>
        <w:jc w:val="center"/>
        <w:rPr>
          <w:ins w:id="570" w:author="Denise Champagne" w:date="2016-12-14T12:21:00Z"/>
        </w:rPr>
      </w:pPr>
    </w:p>
    <w:p w14:paraId="739BA570" w14:textId="77777777" w:rsidR="00CB57C6" w:rsidRDefault="00CB57C6" w:rsidP="00746E94">
      <w:pPr>
        <w:jc w:val="center"/>
        <w:rPr>
          <w:ins w:id="571" w:author="Denise Champagne" w:date="2016-12-14T12:21:00Z"/>
        </w:rPr>
      </w:pPr>
    </w:p>
    <w:p w14:paraId="1869D976" w14:textId="77777777" w:rsidR="00CB57C6" w:rsidRDefault="00CB57C6" w:rsidP="00746E94">
      <w:pPr>
        <w:jc w:val="center"/>
        <w:rPr>
          <w:ins w:id="572" w:author="Denise Champagne" w:date="2016-12-14T12:21:00Z"/>
        </w:rPr>
      </w:pPr>
    </w:p>
    <w:p w14:paraId="6FFB81EE" w14:textId="77777777" w:rsidR="00CB57C6" w:rsidRDefault="00CB57C6" w:rsidP="00746E94">
      <w:pPr>
        <w:jc w:val="center"/>
        <w:rPr>
          <w:ins w:id="573" w:author="Denise Champagne" w:date="2016-12-14T12:21:00Z"/>
        </w:rPr>
      </w:pPr>
    </w:p>
    <w:p w14:paraId="1EAC318D" w14:textId="77777777" w:rsidR="00CB57C6" w:rsidRDefault="00CB57C6" w:rsidP="00746E94">
      <w:pPr>
        <w:jc w:val="center"/>
        <w:rPr>
          <w:ins w:id="574" w:author="Denise Champagne" w:date="2016-12-14T12:21:00Z"/>
        </w:rPr>
      </w:pPr>
    </w:p>
    <w:p w14:paraId="2804CEDD" w14:textId="77777777" w:rsidR="00CB57C6" w:rsidRDefault="00CB57C6" w:rsidP="00746E94">
      <w:pPr>
        <w:jc w:val="center"/>
        <w:rPr>
          <w:ins w:id="575" w:author="Denise Champagne" w:date="2016-12-14T12:21:00Z"/>
        </w:rPr>
      </w:pPr>
    </w:p>
    <w:p w14:paraId="3095B9AE" w14:textId="77777777" w:rsidR="00CB57C6" w:rsidRDefault="00CB57C6" w:rsidP="00746E94">
      <w:pPr>
        <w:jc w:val="center"/>
        <w:rPr>
          <w:ins w:id="576" w:author="Denise Champagne" w:date="2016-12-14T12:21:00Z"/>
        </w:rPr>
      </w:pPr>
    </w:p>
    <w:p w14:paraId="4F727806" w14:textId="77777777" w:rsidR="00CB57C6" w:rsidRDefault="00CB57C6" w:rsidP="00746E94">
      <w:pPr>
        <w:jc w:val="center"/>
        <w:rPr>
          <w:ins w:id="577" w:author="Denise Champagne" w:date="2016-12-14T12:21:00Z"/>
        </w:rPr>
      </w:pPr>
    </w:p>
    <w:p w14:paraId="7A23076A" w14:textId="77777777" w:rsidR="00CB57C6" w:rsidRDefault="00CB57C6" w:rsidP="00746E94">
      <w:pPr>
        <w:jc w:val="center"/>
        <w:rPr>
          <w:ins w:id="578" w:author="Denise Champagne" w:date="2016-12-14T12:21:00Z"/>
        </w:rPr>
      </w:pPr>
    </w:p>
    <w:p w14:paraId="5F67351C" w14:textId="77777777" w:rsidR="00CB57C6" w:rsidRDefault="00CB57C6" w:rsidP="00746E94">
      <w:pPr>
        <w:jc w:val="center"/>
        <w:rPr>
          <w:ins w:id="579" w:author="Denise Champagne" w:date="2016-12-14T12:21:00Z"/>
        </w:rPr>
      </w:pPr>
    </w:p>
    <w:p w14:paraId="629C627D" w14:textId="77777777" w:rsidR="00CB57C6" w:rsidRDefault="00CB57C6" w:rsidP="00746E94">
      <w:pPr>
        <w:jc w:val="center"/>
        <w:rPr>
          <w:ins w:id="580" w:author="Denise Champagne" w:date="2016-12-14T12:21:00Z"/>
        </w:rPr>
      </w:pPr>
    </w:p>
    <w:p w14:paraId="5E97CD8C" w14:textId="253E97BD" w:rsidR="00746E94" w:rsidRDefault="00746E94" w:rsidP="00746E94">
      <w:pPr>
        <w:jc w:val="center"/>
        <w:rPr>
          <w:ins w:id="581" w:author="Denise Champagne" w:date="2016-12-14T12:20:00Z"/>
        </w:rPr>
      </w:pPr>
      <w:del w:id="582" w:author="Denise Champagne" w:date="2016-12-14T12:20:00Z">
        <w:r w:rsidRPr="00E72281" w:rsidDel="00CB57C6">
          <w:rPr>
            <w:noProof/>
            <w:lang w:val="en-CA" w:eastAsia="en-CA"/>
          </w:rPr>
          <w:lastRenderedPageBreak/>
          <w:drawing>
            <wp:inline distT="0" distB="0" distL="0" distR="0" wp14:anchorId="3E9BD00D" wp14:editId="4968D363">
              <wp:extent cx="4267200" cy="26860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686050"/>
                      </a:xfrm>
                      <a:prstGeom prst="rect">
                        <a:avLst/>
                      </a:prstGeom>
                      <a:noFill/>
                      <a:ln>
                        <a:noFill/>
                      </a:ln>
                    </pic:spPr>
                  </pic:pic>
                </a:graphicData>
              </a:graphic>
            </wp:inline>
          </w:drawing>
        </w:r>
      </w:del>
    </w:p>
    <w:p w14:paraId="52F7D90B" w14:textId="77777777" w:rsidR="00CB57C6" w:rsidRDefault="00CB57C6">
      <w:pPr>
        <w:pPrChange w:id="583" w:author="Denise Champagne" w:date="2016-12-14T12:21:00Z">
          <w:pPr>
            <w:jc w:val="center"/>
          </w:pPr>
        </w:pPrChange>
      </w:pPr>
    </w:p>
    <w:tbl>
      <w:tblPr>
        <w:tblW w:w="5940" w:type="dxa"/>
        <w:jc w:val="center"/>
        <w:tblLook w:val="04A0" w:firstRow="1" w:lastRow="0" w:firstColumn="1" w:lastColumn="0" w:noHBand="0" w:noVBand="1"/>
        <w:tblPrChange w:id="584" w:author="Denise Champagne" w:date="2016-12-14T12:21:00Z">
          <w:tblPr>
            <w:tblW w:w="5940" w:type="dxa"/>
            <w:tblInd w:w="-5" w:type="dxa"/>
            <w:tblLook w:val="04A0" w:firstRow="1" w:lastRow="0" w:firstColumn="1" w:lastColumn="0" w:noHBand="0" w:noVBand="1"/>
          </w:tblPr>
        </w:tblPrChange>
      </w:tblPr>
      <w:tblGrid>
        <w:gridCol w:w="764"/>
        <w:gridCol w:w="938"/>
        <w:gridCol w:w="1279"/>
        <w:gridCol w:w="2960"/>
        <w:tblGridChange w:id="585">
          <w:tblGrid>
            <w:gridCol w:w="764"/>
            <w:gridCol w:w="938"/>
            <w:gridCol w:w="1279"/>
            <w:gridCol w:w="2960"/>
          </w:tblGrid>
        </w:tblGridChange>
      </w:tblGrid>
      <w:tr w:rsidR="00CB57C6" w:rsidRPr="00CB57C6" w14:paraId="21BE3C84" w14:textId="77777777" w:rsidTr="00CB57C6">
        <w:trPr>
          <w:trHeight w:val="675"/>
          <w:jc w:val="center"/>
          <w:ins w:id="586" w:author="Denise Champagne" w:date="2016-12-14T12:21:00Z"/>
          <w:trPrChange w:id="587" w:author="Denise Champagne" w:date="2016-12-14T12:21:00Z">
            <w:trPr>
              <w:trHeight w:val="675"/>
            </w:trPr>
          </w:trPrChange>
        </w:trPr>
        <w:tc>
          <w:tcPr>
            <w:tcW w:w="7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Change w:id="588" w:author="Denise Champagne" w:date="2016-12-14T12:21:00Z">
              <w:tcPr>
                <w:tcW w:w="7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tcPrChange>
          </w:tcPr>
          <w:p w14:paraId="625AC425" w14:textId="77777777" w:rsidR="00CB57C6" w:rsidRPr="00CB57C6" w:rsidRDefault="00CB57C6" w:rsidP="00CB57C6">
            <w:pPr>
              <w:widowControl/>
              <w:jc w:val="center"/>
              <w:rPr>
                <w:ins w:id="589" w:author="Denise Champagne" w:date="2016-12-14T12:21:00Z"/>
                <w:rFonts w:eastAsia="Times New Roman"/>
                <w:b/>
                <w:bCs/>
                <w:color w:val="000000"/>
                <w:lang w:val="en-CA" w:eastAsia="en-CA"/>
              </w:rPr>
            </w:pPr>
            <w:ins w:id="590" w:author="Denise Champagne" w:date="2016-12-14T12:21:00Z">
              <w:r w:rsidRPr="00CB57C6">
                <w:rPr>
                  <w:rFonts w:eastAsia="Times New Roman"/>
                  <w:b/>
                  <w:bCs/>
                  <w:color w:val="000000"/>
                  <w:lang w:val="en-CA" w:eastAsia="en-CA"/>
                </w:rPr>
                <w:t>Route</w:t>
              </w:r>
            </w:ins>
          </w:p>
        </w:tc>
        <w:tc>
          <w:tcPr>
            <w:tcW w:w="1000" w:type="dxa"/>
            <w:tcBorders>
              <w:top w:val="single" w:sz="4" w:space="0" w:color="auto"/>
              <w:left w:val="nil"/>
              <w:bottom w:val="single" w:sz="4" w:space="0" w:color="auto"/>
              <w:right w:val="single" w:sz="4" w:space="0" w:color="auto"/>
            </w:tcBorders>
            <w:shd w:val="clear" w:color="000000" w:fill="FFC000"/>
            <w:vAlign w:val="center"/>
            <w:hideMark/>
            <w:tcPrChange w:id="591" w:author="Denise Champagne" w:date="2016-12-14T12:21:00Z">
              <w:tcPr>
                <w:tcW w:w="1000" w:type="dxa"/>
                <w:tcBorders>
                  <w:top w:val="single" w:sz="4" w:space="0" w:color="auto"/>
                  <w:left w:val="nil"/>
                  <w:bottom w:val="single" w:sz="4" w:space="0" w:color="auto"/>
                  <w:right w:val="single" w:sz="4" w:space="0" w:color="auto"/>
                </w:tcBorders>
                <w:shd w:val="clear" w:color="000000" w:fill="FFC000"/>
                <w:vAlign w:val="center"/>
                <w:hideMark/>
              </w:tcPr>
            </w:tcPrChange>
          </w:tcPr>
          <w:p w14:paraId="4F23B1DB" w14:textId="77777777" w:rsidR="00CB57C6" w:rsidRPr="00CB57C6" w:rsidRDefault="00CB57C6" w:rsidP="00CB57C6">
            <w:pPr>
              <w:widowControl/>
              <w:jc w:val="center"/>
              <w:rPr>
                <w:ins w:id="592" w:author="Denise Champagne" w:date="2016-12-14T12:21:00Z"/>
                <w:rFonts w:eastAsia="Times New Roman"/>
                <w:b/>
                <w:bCs/>
                <w:color w:val="000000"/>
                <w:lang w:val="en-CA" w:eastAsia="en-CA"/>
              </w:rPr>
            </w:pPr>
            <w:ins w:id="593" w:author="Denise Champagne" w:date="2016-12-14T12:21:00Z">
              <w:r w:rsidRPr="00CB57C6">
                <w:rPr>
                  <w:rFonts w:eastAsia="Times New Roman"/>
                  <w:b/>
                  <w:bCs/>
                  <w:color w:val="000000"/>
                  <w:lang w:val="en-CA" w:eastAsia="en-CA"/>
                </w:rPr>
                <w:t>Venue Origin</w:t>
              </w:r>
            </w:ins>
          </w:p>
        </w:tc>
        <w:tc>
          <w:tcPr>
            <w:tcW w:w="1280" w:type="dxa"/>
            <w:tcBorders>
              <w:top w:val="single" w:sz="4" w:space="0" w:color="auto"/>
              <w:left w:val="nil"/>
              <w:bottom w:val="single" w:sz="4" w:space="0" w:color="auto"/>
              <w:right w:val="single" w:sz="4" w:space="0" w:color="auto"/>
            </w:tcBorders>
            <w:shd w:val="clear" w:color="000000" w:fill="FFC000"/>
            <w:vAlign w:val="center"/>
            <w:hideMark/>
            <w:tcPrChange w:id="594" w:author="Denise Champagne" w:date="2016-12-14T12:21:00Z">
              <w:tcPr>
                <w:tcW w:w="1280" w:type="dxa"/>
                <w:tcBorders>
                  <w:top w:val="single" w:sz="4" w:space="0" w:color="auto"/>
                  <w:left w:val="nil"/>
                  <w:bottom w:val="single" w:sz="4" w:space="0" w:color="auto"/>
                  <w:right w:val="single" w:sz="4" w:space="0" w:color="auto"/>
                </w:tcBorders>
                <w:shd w:val="clear" w:color="000000" w:fill="FFC000"/>
                <w:vAlign w:val="center"/>
                <w:hideMark/>
              </w:tcPr>
            </w:tcPrChange>
          </w:tcPr>
          <w:p w14:paraId="276B0669" w14:textId="77777777" w:rsidR="00CB57C6" w:rsidRPr="00CB57C6" w:rsidRDefault="00CB57C6" w:rsidP="00CB57C6">
            <w:pPr>
              <w:widowControl/>
              <w:jc w:val="center"/>
              <w:rPr>
                <w:ins w:id="595" w:author="Denise Champagne" w:date="2016-12-14T12:21:00Z"/>
                <w:rFonts w:eastAsia="Times New Roman"/>
                <w:b/>
                <w:bCs/>
                <w:color w:val="000000"/>
                <w:lang w:val="en-CA" w:eastAsia="en-CA"/>
              </w:rPr>
            </w:pPr>
            <w:ins w:id="596" w:author="Denise Champagne" w:date="2016-12-14T12:21:00Z">
              <w:r w:rsidRPr="00CB57C6">
                <w:rPr>
                  <w:rFonts w:eastAsia="Times New Roman"/>
                  <w:b/>
                  <w:bCs/>
                  <w:color w:val="000000"/>
                  <w:lang w:val="en-CA" w:eastAsia="en-CA"/>
                </w:rPr>
                <w:t>Venue Destination</w:t>
              </w:r>
            </w:ins>
          </w:p>
        </w:tc>
        <w:tc>
          <w:tcPr>
            <w:tcW w:w="2960" w:type="dxa"/>
            <w:tcBorders>
              <w:top w:val="single" w:sz="4" w:space="0" w:color="auto"/>
              <w:left w:val="nil"/>
              <w:bottom w:val="single" w:sz="4" w:space="0" w:color="auto"/>
              <w:right w:val="single" w:sz="4" w:space="0" w:color="auto"/>
            </w:tcBorders>
            <w:shd w:val="clear" w:color="000000" w:fill="FFC000"/>
            <w:noWrap/>
            <w:vAlign w:val="center"/>
            <w:hideMark/>
            <w:tcPrChange w:id="597" w:author="Denise Champagne" w:date="2016-12-14T12:21:00Z">
              <w:tcPr>
                <w:tcW w:w="2960" w:type="dxa"/>
                <w:tcBorders>
                  <w:top w:val="single" w:sz="4" w:space="0" w:color="auto"/>
                  <w:left w:val="nil"/>
                  <w:bottom w:val="single" w:sz="4" w:space="0" w:color="auto"/>
                  <w:right w:val="single" w:sz="4" w:space="0" w:color="auto"/>
                </w:tcBorders>
                <w:shd w:val="clear" w:color="000000" w:fill="FFC000"/>
                <w:noWrap/>
                <w:vAlign w:val="center"/>
                <w:hideMark/>
              </w:tcPr>
            </w:tcPrChange>
          </w:tcPr>
          <w:p w14:paraId="4FE1BA8B" w14:textId="77777777" w:rsidR="00CB57C6" w:rsidRPr="00CB57C6" w:rsidRDefault="00CB57C6" w:rsidP="00CB57C6">
            <w:pPr>
              <w:widowControl/>
              <w:jc w:val="center"/>
              <w:rPr>
                <w:ins w:id="598" w:author="Denise Champagne" w:date="2016-12-14T12:21:00Z"/>
                <w:rFonts w:eastAsia="Times New Roman"/>
                <w:b/>
                <w:bCs/>
                <w:color w:val="000000"/>
                <w:lang w:val="en-CA" w:eastAsia="en-CA"/>
              </w:rPr>
            </w:pPr>
            <w:ins w:id="599" w:author="Denise Champagne" w:date="2016-12-14T12:21:00Z">
              <w:r w:rsidRPr="00CB57C6">
                <w:rPr>
                  <w:rFonts w:eastAsia="Times New Roman"/>
                  <w:b/>
                  <w:bCs/>
                  <w:color w:val="000000"/>
                  <w:lang w:val="en-CA" w:eastAsia="en-CA"/>
                </w:rPr>
                <w:t>One-Way Travel Times*</w:t>
              </w:r>
            </w:ins>
          </w:p>
        </w:tc>
      </w:tr>
      <w:tr w:rsidR="00CB57C6" w:rsidRPr="00CB57C6" w14:paraId="75D43843" w14:textId="77777777" w:rsidTr="00CB57C6">
        <w:trPr>
          <w:trHeight w:val="300"/>
          <w:jc w:val="center"/>
          <w:ins w:id="600" w:author="Denise Champagne" w:date="2016-12-14T12:21:00Z"/>
          <w:trPrChange w:id="601"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02"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A245B83" w14:textId="77777777" w:rsidR="00CB57C6" w:rsidRPr="00CB57C6" w:rsidRDefault="00CB57C6" w:rsidP="00CB57C6">
            <w:pPr>
              <w:widowControl/>
              <w:jc w:val="center"/>
              <w:rPr>
                <w:ins w:id="603" w:author="Denise Champagne" w:date="2016-12-14T12:21:00Z"/>
                <w:rFonts w:eastAsia="Times New Roman"/>
                <w:color w:val="000000"/>
                <w:lang w:val="en-CA" w:eastAsia="en-CA"/>
              </w:rPr>
            </w:pPr>
            <w:ins w:id="604" w:author="Denise Champagne" w:date="2016-12-14T12:21:00Z">
              <w:r w:rsidRPr="00CB57C6">
                <w:rPr>
                  <w:rFonts w:eastAsia="Times New Roman"/>
                  <w:color w:val="000000"/>
                  <w:lang w:val="en-CA" w:eastAsia="en-CA"/>
                </w:rPr>
                <w:t>1</w:t>
              </w:r>
            </w:ins>
          </w:p>
        </w:tc>
        <w:tc>
          <w:tcPr>
            <w:tcW w:w="1000" w:type="dxa"/>
            <w:tcBorders>
              <w:top w:val="nil"/>
              <w:left w:val="nil"/>
              <w:bottom w:val="single" w:sz="4" w:space="0" w:color="auto"/>
              <w:right w:val="single" w:sz="4" w:space="0" w:color="auto"/>
            </w:tcBorders>
            <w:shd w:val="clear" w:color="auto" w:fill="auto"/>
            <w:vAlign w:val="center"/>
            <w:hideMark/>
            <w:tcPrChange w:id="605"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7FD775F8" w14:textId="77777777" w:rsidR="00CB57C6" w:rsidRPr="00CB57C6" w:rsidRDefault="00CB57C6" w:rsidP="00CB57C6">
            <w:pPr>
              <w:widowControl/>
              <w:jc w:val="center"/>
              <w:rPr>
                <w:ins w:id="606" w:author="Denise Champagne" w:date="2016-12-14T12:21:00Z"/>
                <w:rFonts w:eastAsia="Times New Roman"/>
                <w:color w:val="000000"/>
                <w:lang w:val="en-CA" w:eastAsia="en-CA"/>
              </w:rPr>
            </w:pPr>
            <w:ins w:id="607"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08"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07D5B2F1" w14:textId="77777777" w:rsidR="00CB57C6" w:rsidRPr="00CB57C6" w:rsidRDefault="00CB57C6" w:rsidP="00CB57C6">
            <w:pPr>
              <w:widowControl/>
              <w:jc w:val="center"/>
              <w:rPr>
                <w:ins w:id="609" w:author="Denise Champagne" w:date="2016-12-14T12:21:00Z"/>
                <w:rFonts w:eastAsia="Times New Roman"/>
                <w:color w:val="000000"/>
                <w:lang w:val="en-CA" w:eastAsia="en-CA"/>
              </w:rPr>
            </w:pPr>
            <w:ins w:id="610" w:author="Denise Champagne" w:date="2016-12-14T12:21:00Z">
              <w:r w:rsidRPr="00CB57C6">
                <w:rPr>
                  <w:rFonts w:eastAsia="Times New Roman"/>
                  <w:color w:val="000000"/>
                  <w:lang w:val="en-CA" w:eastAsia="en-CA"/>
                </w:rPr>
                <w:t>STG</w:t>
              </w:r>
            </w:ins>
          </w:p>
        </w:tc>
        <w:tc>
          <w:tcPr>
            <w:tcW w:w="2960" w:type="dxa"/>
            <w:tcBorders>
              <w:top w:val="nil"/>
              <w:left w:val="nil"/>
              <w:bottom w:val="single" w:sz="4" w:space="0" w:color="auto"/>
              <w:right w:val="single" w:sz="4" w:space="0" w:color="auto"/>
            </w:tcBorders>
            <w:shd w:val="clear" w:color="auto" w:fill="auto"/>
            <w:noWrap/>
            <w:vAlign w:val="center"/>
            <w:hideMark/>
            <w:tcPrChange w:id="611"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2C3E872B" w14:textId="77777777" w:rsidR="00CB57C6" w:rsidRPr="00CB57C6" w:rsidRDefault="00CB57C6" w:rsidP="00CB57C6">
            <w:pPr>
              <w:widowControl/>
              <w:jc w:val="center"/>
              <w:rPr>
                <w:ins w:id="612" w:author="Denise Champagne" w:date="2016-12-14T12:21:00Z"/>
                <w:rFonts w:eastAsia="Times New Roman"/>
                <w:color w:val="000000"/>
                <w:lang w:val="en-CA" w:eastAsia="en-CA"/>
              </w:rPr>
            </w:pPr>
            <w:ins w:id="613" w:author="Denise Champagne" w:date="2016-12-14T12:21:00Z">
              <w:r w:rsidRPr="00CB57C6">
                <w:rPr>
                  <w:rFonts w:eastAsia="Times New Roman"/>
                  <w:color w:val="000000"/>
                  <w:lang w:val="en-CA" w:eastAsia="en-CA"/>
                </w:rPr>
                <w:t>30 - 60 minutes</w:t>
              </w:r>
            </w:ins>
          </w:p>
        </w:tc>
      </w:tr>
      <w:tr w:rsidR="00CB57C6" w:rsidRPr="00CB57C6" w14:paraId="26F3A528" w14:textId="77777777" w:rsidTr="00CB57C6">
        <w:trPr>
          <w:trHeight w:val="300"/>
          <w:jc w:val="center"/>
          <w:ins w:id="614" w:author="Denise Champagne" w:date="2016-12-14T12:21:00Z"/>
          <w:trPrChange w:id="615"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16"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97F52A8" w14:textId="77777777" w:rsidR="00CB57C6" w:rsidRPr="00CB57C6" w:rsidRDefault="00CB57C6" w:rsidP="00CB57C6">
            <w:pPr>
              <w:widowControl/>
              <w:jc w:val="center"/>
              <w:rPr>
                <w:ins w:id="617" w:author="Denise Champagne" w:date="2016-12-14T12:21:00Z"/>
                <w:rFonts w:eastAsia="Times New Roman"/>
                <w:color w:val="000000"/>
                <w:lang w:val="en-CA" w:eastAsia="en-CA"/>
              </w:rPr>
            </w:pPr>
            <w:ins w:id="618" w:author="Denise Champagne" w:date="2016-12-14T12:21:00Z">
              <w:r w:rsidRPr="00CB57C6">
                <w:rPr>
                  <w:rFonts w:eastAsia="Times New Roman"/>
                  <w:color w:val="000000"/>
                  <w:lang w:val="en-CA" w:eastAsia="en-CA"/>
                </w:rPr>
                <w:t>2</w:t>
              </w:r>
            </w:ins>
          </w:p>
        </w:tc>
        <w:tc>
          <w:tcPr>
            <w:tcW w:w="1000" w:type="dxa"/>
            <w:tcBorders>
              <w:top w:val="nil"/>
              <w:left w:val="nil"/>
              <w:bottom w:val="single" w:sz="4" w:space="0" w:color="auto"/>
              <w:right w:val="single" w:sz="4" w:space="0" w:color="auto"/>
            </w:tcBorders>
            <w:shd w:val="clear" w:color="auto" w:fill="auto"/>
            <w:vAlign w:val="center"/>
            <w:hideMark/>
            <w:tcPrChange w:id="619"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5492DBA9" w14:textId="77777777" w:rsidR="00CB57C6" w:rsidRPr="00CB57C6" w:rsidRDefault="00CB57C6" w:rsidP="00CB57C6">
            <w:pPr>
              <w:widowControl/>
              <w:jc w:val="center"/>
              <w:rPr>
                <w:ins w:id="620" w:author="Denise Champagne" w:date="2016-12-14T12:21:00Z"/>
                <w:rFonts w:eastAsia="Times New Roman"/>
                <w:color w:val="000000"/>
                <w:lang w:val="en-CA" w:eastAsia="en-CA"/>
              </w:rPr>
            </w:pPr>
            <w:ins w:id="621"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22"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2101BA10" w14:textId="77777777" w:rsidR="00CB57C6" w:rsidRPr="00CB57C6" w:rsidRDefault="00CB57C6" w:rsidP="00CB57C6">
            <w:pPr>
              <w:widowControl/>
              <w:jc w:val="center"/>
              <w:rPr>
                <w:ins w:id="623" w:author="Denise Champagne" w:date="2016-12-14T12:21:00Z"/>
                <w:rFonts w:eastAsia="Times New Roman"/>
                <w:color w:val="000000"/>
                <w:lang w:val="en-CA" w:eastAsia="en-CA"/>
              </w:rPr>
            </w:pPr>
            <w:ins w:id="624" w:author="Denise Champagne" w:date="2016-12-14T12:21:00Z">
              <w:r w:rsidRPr="00CB57C6">
                <w:rPr>
                  <w:rFonts w:eastAsia="Times New Roman"/>
                  <w:color w:val="000000"/>
                  <w:lang w:val="en-CA" w:eastAsia="en-CA"/>
                </w:rPr>
                <w:t>ACC</w:t>
              </w:r>
            </w:ins>
          </w:p>
        </w:tc>
        <w:tc>
          <w:tcPr>
            <w:tcW w:w="2960" w:type="dxa"/>
            <w:tcBorders>
              <w:top w:val="nil"/>
              <w:left w:val="nil"/>
              <w:bottom w:val="single" w:sz="4" w:space="0" w:color="auto"/>
              <w:right w:val="single" w:sz="4" w:space="0" w:color="auto"/>
            </w:tcBorders>
            <w:shd w:val="clear" w:color="auto" w:fill="auto"/>
            <w:noWrap/>
            <w:vAlign w:val="center"/>
            <w:hideMark/>
            <w:tcPrChange w:id="625"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5A4BBF38" w14:textId="77777777" w:rsidR="00CB57C6" w:rsidRPr="00CB57C6" w:rsidRDefault="00CB57C6" w:rsidP="00CB57C6">
            <w:pPr>
              <w:widowControl/>
              <w:jc w:val="center"/>
              <w:rPr>
                <w:ins w:id="626" w:author="Denise Champagne" w:date="2016-12-14T12:21:00Z"/>
                <w:rFonts w:eastAsia="Times New Roman"/>
                <w:color w:val="000000"/>
                <w:lang w:val="en-CA" w:eastAsia="en-CA"/>
              </w:rPr>
            </w:pPr>
            <w:ins w:id="627" w:author="Denise Champagne" w:date="2016-12-14T12:21:00Z">
              <w:r w:rsidRPr="00CB57C6">
                <w:rPr>
                  <w:rFonts w:eastAsia="Times New Roman"/>
                  <w:color w:val="000000"/>
                  <w:lang w:val="en-CA" w:eastAsia="en-CA"/>
                </w:rPr>
                <w:t>10 - 25 minutes</w:t>
              </w:r>
            </w:ins>
          </w:p>
        </w:tc>
      </w:tr>
      <w:tr w:rsidR="00CB57C6" w:rsidRPr="00CB57C6" w14:paraId="2DF15F57" w14:textId="77777777" w:rsidTr="00CB57C6">
        <w:trPr>
          <w:trHeight w:val="300"/>
          <w:jc w:val="center"/>
          <w:ins w:id="628" w:author="Denise Champagne" w:date="2016-12-14T12:21:00Z"/>
          <w:trPrChange w:id="629"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30"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C13B2E4" w14:textId="77777777" w:rsidR="00CB57C6" w:rsidRPr="00CB57C6" w:rsidRDefault="00CB57C6" w:rsidP="00CB57C6">
            <w:pPr>
              <w:widowControl/>
              <w:jc w:val="center"/>
              <w:rPr>
                <w:ins w:id="631" w:author="Denise Champagne" w:date="2016-12-14T12:21:00Z"/>
                <w:rFonts w:eastAsia="Times New Roman"/>
                <w:color w:val="000000"/>
                <w:lang w:val="en-CA" w:eastAsia="en-CA"/>
              </w:rPr>
            </w:pPr>
            <w:ins w:id="632" w:author="Denise Champagne" w:date="2016-12-14T12:21:00Z">
              <w:r w:rsidRPr="00CB57C6">
                <w:rPr>
                  <w:rFonts w:eastAsia="Times New Roman"/>
                  <w:color w:val="000000"/>
                  <w:lang w:val="en-CA" w:eastAsia="en-CA"/>
                </w:rPr>
                <w:t>3</w:t>
              </w:r>
            </w:ins>
          </w:p>
        </w:tc>
        <w:tc>
          <w:tcPr>
            <w:tcW w:w="1000" w:type="dxa"/>
            <w:tcBorders>
              <w:top w:val="nil"/>
              <w:left w:val="nil"/>
              <w:bottom w:val="single" w:sz="4" w:space="0" w:color="auto"/>
              <w:right w:val="single" w:sz="4" w:space="0" w:color="auto"/>
            </w:tcBorders>
            <w:shd w:val="clear" w:color="auto" w:fill="auto"/>
            <w:vAlign w:val="center"/>
            <w:hideMark/>
            <w:tcPrChange w:id="633"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4AC2B9FB" w14:textId="77777777" w:rsidR="00CB57C6" w:rsidRPr="00CB57C6" w:rsidRDefault="00CB57C6" w:rsidP="00CB57C6">
            <w:pPr>
              <w:widowControl/>
              <w:jc w:val="center"/>
              <w:rPr>
                <w:ins w:id="634" w:author="Denise Champagne" w:date="2016-12-14T12:21:00Z"/>
                <w:rFonts w:eastAsia="Times New Roman"/>
                <w:color w:val="000000"/>
                <w:lang w:val="en-CA" w:eastAsia="en-CA"/>
              </w:rPr>
            </w:pPr>
            <w:ins w:id="635"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36"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2B65B46B" w14:textId="77777777" w:rsidR="00CB57C6" w:rsidRPr="00CB57C6" w:rsidRDefault="00CB57C6" w:rsidP="00CB57C6">
            <w:pPr>
              <w:widowControl/>
              <w:jc w:val="center"/>
              <w:rPr>
                <w:ins w:id="637" w:author="Denise Champagne" w:date="2016-12-14T12:21:00Z"/>
                <w:rFonts w:eastAsia="Times New Roman"/>
                <w:color w:val="000000"/>
                <w:lang w:val="en-CA" w:eastAsia="en-CA"/>
              </w:rPr>
            </w:pPr>
            <w:ins w:id="638" w:author="Denise Champagne" w:date="2016-12-14T12:21:00Z">
              <w:r w:rsidRPr="00CB57C6">
                <w:rPr>
                  <w:rFonts w:eastAsia="Times New Roman"/>
                  <w:color w:val="000000"/>
                  <w:lang w:val="en-CA" w:eastAsia="en-CA"/>
                </w:rPr>
                <w:t>FYK</w:t>
              </w:r>
            </w:ins>
          </w:p>
        </w:tc>
        <w:tc>
          <w:tcPr>
            <w:tcW w:w="2960" w:type="dxa"/>
            <w:tcBorders>
              <w:top w:val="nil"/>
              <w:left w:val="nil"/>
              <w:bottom w:val="single" w:sz="4" w:space="0" w:color="auto"/>
              <w:right w:val="single" w:sz="4" w:space="0" w:color="auto"/>
            </w:tcBorders>
            <w:shd w:val="clear" w:color="auto" w:fill="auto"/>
            <w:noWrap/>
            <w:vAlign w:val="center"/>
            <w:hideMark/>
            <w:tcPrChange w:id="639"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77C7255D" w14:textId="77777777" w:rsidR="00CB57C6" w:rsidRPr="00CB57C6" w:rsidRDefault="00CB57C6" w:rsidP="00CB57C6">
            <w:pPr>
              <w:widowControl/>
              <w:jc w:val="center"/>
              <w:rPr>
                <w:ins w:id="640" w:author="Denise Champagne" w:date="2016-12-14T12:21:00Z"/>
                <w:rFonts w:eastAsia="Times New Roman"/>
                <w:color w:val="000000"/>
                <w:lang w:val="en-CA" w:eastAsia="en-CA"/>
              </w:rPr>
            </w:pPr>
            <w:ins w:id="641" w:author="Denise Champagne" w:date="2016-12-14T12:21:00Z">
              <w:r w:rsidRPr="00CB57C6">
                <w:rPr>
                  <w:rFonts w:eastAsia="Times New Roman"/>
                  <w:color w:val="000000"/>
                  <w:lang w:val="en-CA" w:eastAsia="en-CA"/>
                </w:rPr>
                <w:t>15 - 30 minutes</w:t>
              </w:r>
            </w:ins>
          </w:p>
        </w:tc>
      </w:tr>
      <w:tr w:rsidR="00CB57C6" w:rsidRPr="00CB57C6" w14:paraId="1FDC8287" w14:textId="77777777" w:rsidTr="00CB57C6">
        <w:trPr>
          <w:trHeight w:val="300"/>
          <w:jc w:val="center"/>
          <w:ins w:id="642" w:author="Denise Champagne" w:date="2016-12-14T12:21:00Z"/>
          <w:trPrChange w:id="643"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44"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E35E81" w14:textId="77777777" w:rsidR="00CB57C6" w:rsidRPr="00CB57C6" w:rsidRDefault="00CB57C6" w:rsidP="00CB57C6">
            <w:pPr>
              <w:widowControl/>
              <w:jc w:val="center"/>
              <w:rPr>
                <w:ins w:id="645" w:author="Denise Champagne" w:date="2016-12-14T12:21:00Z"/>
                <w:rFonts w:eastAsia="Times New Roman"/>
                <w:color w:val="000000"/>
                <w:lang w:val="en-CA" w:eastAsia="en-CA"/>
              </w:rPr>
            </w:pPr>
            <w:ins w:id="646" w:author="Denise Champagne" w:date="2016-12-14T12:21:00Z">
              <w:r w:rsidRPr="00CB57C6">
                <w:rPr>
                  <w:rFonts w:eastAsia="Times New Roman"/>
                  <w:color w:val="000000"/>
                  <w:lang w:val="en-CA" w:eastAsia="en-CA"/>
                </w:rPr>
                <w:t>4</w:t>
              </w:r>
            </w:ins>
          </w:p>
        </w:tc>
        <w:tc>
          <w:tcPr>
            <w:tcW w:w="1000" w:type="dxa"/>
            <w:tcBorders>
              <w:top w:val="nil"/>
              <w:left w:val="nil"/>
              <w:bottom w:val="single" w:sz="4" w:space="0" w:color="auto"/>
              <w:right w:val="single" w:sz="4" w:space="0" w:color="auto"/>
            </w:tcBorders>
            <w:shd w:val="clear" w:color="auto" w:fill="auto"/>
            <w:vAlign w:val="center"/>
            <w:hideMark/>
            <w:tcPrChange w:id="647"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70AD42CB" w14:textId="77777777" w:rsidR="00CB57C6" w:rsidRPr="00CB57C6" w:rsidRDefault="00CB57C6" w:rsidP="00CB57C6">
            <w:pPr>
              <w:widowControl/>
              <w:jc w:val="center"/>
              <w:rPr>
                <w:ins w:id="648" w:author="Denise Champagne" w:date="2016-12-14T12:21:00Z"/>
                <w:rFonts w:eastAsia="Times New Roman"/>
                <w:color w:val="000000"/>
                <w:lang w:val="en-CA" w:eastAsia="en-CA"/>
              </w:rPr>
            </w:pPr>
            <w:ins w:id="649"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50"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41E84DF9" w14:textId="77777777" w:rsidR="00CB57C6" w:rsidRPr="00CB57C6" w:rsidRDefault="00CB57C6" w:rsidP="00CB57C6">
            <w:pPr>
              <w:widowControl/>
              <w:jc w:val="center"/>
              <w:rPr>
                <w:ins w:id="651" w:author="Denise Champagne" w:date="2016-12-14T12:21:00Z"/>
                <w:rFonts w:eastAsia="Times New Roman"/>
                <w:color w:val="000000"/>
                <w:lang w:val="en-CA" w:eastAsia="en-CA"/>
              </w:rPr>
            </w:pPr>
            <w:ins w:id="652" w:author="Denise Champagne" w:date="2016-12-14T12:21:00Z">
              <w:r w:rsidRPr="00CB57C6">
                <w:rPr>
                  <w:rFonts w:eastAsia="Times New Roman"/>
                  <w:color w:val="000000"/>
                  <w:lang w:val="en-CA" w:eastAsia="en-CA"/>
                </w:rPr>
                <w:t>YOR</w:t>
              </w:r>
            </w:ins>
          </w:p>
        </w:tc>
        <w:tc>
          <w:tcPr>
            <w:tcW w:w="2960" w:type="dxa"/>
            <w:tcBorders>
              <w:top w:val="nil"/>
              <w:left w:val="nil"/>
              <w:bottom w:val="single" w:sz="4" w:space="0" w:color="auto"/>
              <w:right w:val="single" w:sz="4" w:space="0" w:color="auto"/>
            </w:tcBorders>
            <w:shd w:val="clear" w:color="auto" w:fill="auto"/>
            <w:noWrap/>
            <w:vAlign w:val="center"/>
            <w:hideMark/>
            <w:tcPrChange w:id="653"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0804166A" w14:textId="77777777" w:rsidR="00CB57C6" w:rsidRPr="00CB57C6" w:rsidRDefault="00CB57C6" w:rsidP="00CB57C6">
            <w:pPr>
              <w:widowControl/>
              <w:jc w:val="center"/>
              <w:rPr>
                <w:ins w:id="654" w:author="Denise Champagne" w:date="2016-12-14T12:21:00Z"/>
                <w:rFonts w:eastAsia="Times New Roman"/>
                <w:color w:val="000000"/>
                <w:lang w:val="en-CA" w:eastAsia="en-CA"/>
              </w:rPr>
            </w:pPr>
            <w:ins w:id="655" w:author="Denise Champagne" w:date="2016-12-14T12:21:00Z">
              <w:r w:rsidRPr="00CB57C6">
                <w:rPr>
                  <w:rFonts w:eastAsia="Times New Roman"/>
                  <w:color w:val="000000"/>
                  <w:lang w:val="en-CA" w:eastAsia="en-CA"/>
                </w:rPr>
                <w:t>45 - 100 minutes</w:t>
              </w:r>
            </w:ins>
          </w:p>
        </w:tc>
      </w:tr>
      <w:tr w:rsidR="00CB57C6" w:rsidRPr="00CB57C6" w14:paraId="0573201B" w14:textId="77777777" w:rsidTr="00CB57C6">
        <w:trPr>
          <w:trHeight w:val="300"/>
          <w:jc w:val="center"/>
          <w:ins w:id="656" w:author="Denise Champagne" w:date="2016-12-14T12:21:00Z"/>
          <w:trPrChange w:id="657"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58"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9883A59" w14:textId="77777777" w:rsidR="00CB57C6" w:rsidRPr="00CB57C6" w:rsidRDefault="00CB57C6" w:rsidP="00CB57C6">
            <w:pPr>
              <w:widowControl/>
              <w:jc w:val="center"/>
              <w:rPr>
                <w:ins w:id="659" w:author="Denise Champagne" w:date="2016-12-14T12:21:00Z"/>
                <w:rFonts w:eastAsia="Times New Roman"/>
                <w:color w:val="000000"/>
                <w:lang w:val="en-CA" w:eastAsia="en-CA"/>
              </w:rPr>
            </w:pPr>
            <w:ins w:id="660" w:author="Denise Champagne" w:date="2016-12-14T12:21:00Z">
              <w:r w:rsidRPr="00CB57C6">
                <w:rPr>
                  <w:rFonts w:eastAsia="Times New Roman"/>
                  <w:color w:val="000000"/>
                  <w:lang w:val="en-CA" w:eastAsia="en-CA"/>
                </w:rPr>
                <w:t> </w:t>
              </w:r>
            </w:ins>
          </w:p>
        </w:tc>
        <w:tc>
          <w:tcPr>
            <w:tcW w:w="1000" w:type="dxa"/>
            <w:tcBorders>
              <w:top w:val="nil"/>
              <w:left w:val="nil"/>
              <w:bottom w:val="single" w:sz="4" w:space="0" w:color="auto"/>
              <w:right w:val="single" w:sz="4" w:space="0" w:color="auto"/>
            </w:tcBorders>
            <w:shd w:val="clear" w:color="auto" w:fill="auto"/>
            <w:vAlign w:val="center"/>
            <w:hideMark/>
            <w:tcPrChange w:id="661"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2A336936" w14:textId="77777777" w:rsidR="00CB57C6" w:rsidRPr="00CB57C6" w:rsidRDefault="00CB57C6" w:rsidP="00CB57C6">
            <w:pPr>
              <w:widowControl/>
              <w:jc w:val="center"/>
              <w:rPr>
                <w:ins w:id="662" w:author="Denise Champagne" w:date="2016-12-14T12:21:00Z"/>
                <w:rFonts w:eastAsia="Times New Roman"/>
                <w:color w:val="000000"/>
                <w:lang w:val="en-CA" w:eastAsia="en-CA"/>
              </w:rPr>
            </w:pPr>
            <w:ins w:id="663"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64"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11580048" w14:textId="77777777" w:rsidR="00CB57C6" w:rsidRPr="00CB57C6" w:rsidRDefault="00CB57C6" w:rsidP="00CB57C6">
            <w:pPr>
              <w:widowControl/>
              <w:jc w:val="center"/>
              <w:rPr>
                <w:ins w:id="665" w:author="Denise Champagne" w:date="2016-12-14T12:21:00Z"/>
                <w:rFonts w:eastAsia="Times New Roman"/>
                <w:color w:val="000000"/>
                <w:lang w:val="en-CA" w:eastAsia="en-CA"/>
              </w:rPr>
            </w:pPr>
            <w:ins w:id="666" w:author="Denise Champagne" w:date="2016-12-14T12:21:00Z">
              <w:r w:rsidRPr="00CB57C6">
                <w:rPr>
                  <w:rFonts w:eastAsia="Times New Roman"/>
                  <w:color w:val="000000"/>
                  <w:lang w:val="en-CA" w:eastAsia="en-CA"/>
                </w:rPr>
                <w:t>NPS</w:t>
              </w:r>
            </w:ins>
          </w:p>
        </w:tc>
        <w:tc>
          <w:tcPr>
            <w:tcW w:w="2960" w:type="dxa"/>
            <w:tcBorders>
              <w:top w:val="nil"/>
              <w:left w:val="nil"/>
              <w:bottom w:val="single" w:sz="4" w:space="0" w:color="auto"/>
              <w:right w:val="single" w:sz="4" w:space="0" w:color="auto"/>
            </w:tcBorders>
            <w:shd w:val="clear" w:color="auto" w:fill="auto"/>
            <w:noWrap/>
            <w:vAlign w:val="center"/>
            <w:hideMark/>
            <w:tcPrChange w:id="667"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780F7E74" w14:textId="77777777" w:rsidR="00CB57C6" w:rsidRPr="00CB57C6" w:rsidRDefault="00CB57C6" w:rsidP="00CB57C6">
            <w:pPr>
              <w:widowControl/>
              <w:jc w:val="center"/>
              <w:rPr>
                <w:ins w:id="668" w:author="Denise Champagne" w:date="2016-12-14T12:21:00Z"/>
                <w:rFonts w:eastAsia="Times New Roman"/>
                <w:color w:val="000000"/>
                <w:lang w:val="en-CA" w:eastAsia="en-CA"/>
              </w:rPr>
            </w:pPr>
            <w:ins w:id="669" w:author="Denise Champagne" w:date="2016-12-14T12:21:00Z">
              <w:r w:rsidRPr="00CB57C6">
                <w:rPr>
                  <w:rFonts w:eastAsia="Times New Roman"/>
                  <w:color w:val="000000"/>
                  <w:lang w:val="en-CA" w:eastAsia="en-CA"/>
                </w:rPr>
                <w:t>No service required</w:t>
              </w:r>
            </w:ins>
          </w:p>
        </w:tc>
      </w:tr>
      <w:tr w:rsidR="00CB57C6" w:rsidRPr="00CB57C6" w14:paraId="29190623" w14:textId="77777777" w:rsidTr="00CB57C6">
        <w:trPr>
          <w:trHeight w:val="300"/>
          <w:jc w:val="center"/>
          <w:ins w:id="670" w:author="Denise Champagne" w:date="2016-12-14T12:21:00Z"/>
          <w:trPrChange w:id="671"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72"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A357F1" w14:textId="77777777" w:rsidR="00CB57C6" w:rsidRPr="00CB57C6" w:rsidRDefault="00CB57C6" w:rsidP="00CB57C6">
            <w:pPr>
              <w:widowControl/>
              <w:jc w:val="center"/>
              <w:rPr>
                <w:ins w:id="673" w:author="Denise Champagne" w:date="2016-12-14T12:21:00Z"/>
                <w:rFonts w:eastAsia="Times New Roman"/>
                <w:color w:val="000000"/>
                <w:lang w:val="en-CA" w:eastAsia="en-CA"/>
              </w:rPr>
            </w:pPr>
            <w:ins w:id="674" w:author="Denise Champagne" w:date="2016-12-14T12:21:00Z">
              <w:r w:rsidRPr="00CB57C6">
                <w:rPr>
                  <w:rFonts w:eastAsia="Times New Roman"/>
                  <w:color w:val="000000"/>
                  <w:lang w:val="en-CA" w:eastAsia="en-CA"/>
                </w:rPr>
                <w:t>5</w:t>
              </w:r>
            </w:ins>
          </w:p>
        </w:tc>
        <w:tc>
          <w:tcPr>
            <w:tcW w:w="1000" w:type="dxa"/>
            <w:tcBorders>
              <w:top w:val="nil"/>
              <w:left w:val="nil"/>
              <w:bottom w:val="single" w:sz="4" w:space="0" w:color="auto"/>
              <w:right w:val="single" w:sz="4" w:space="0" w:color="auto"/>
            </w:tcBorders>
            <w:shd w:val="clear" w:color="auto" w:fill="auto"/>
            <w:vAlign w:val="center"/>
            <w:hideMark/>
            <w:tcPrChange w:id="675"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117191DE" w14:textId="77777777" w:rsidR="00CB57C6" w:rsidRPr="00CB57C6" w:rsidRDefault="00CB57C6" w:rsidP="00CB57C6">
            <w:pPr>
              <w:widowControl/>
              <w:jc w:val="center"/>
              <w:rPr>
                <w:ins w:id="676" w:author="Denise Champagne" w:date="2016-12-14T12:21:00Z"/>
                <w:rFonts w:eastAsia="Times New Roman"/>
                <w:color w:val="000000"/>
                <w:lang w:val="en-CA" w:eastAsia="en-CA"/>
              </w:rPr>
            </w:pPr>
            <w:ins w:id="677"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78"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4CF5B8E8" w14:textId="77777777" w:rsidR="00CB57C6" w:rsidRPr="00CB57C6" w:rsidRDefault="00CB57C6" w:rsidP="00CB57C6">
            <w:pPr>
              <w:widowControl/>
              <w:jc w:val="center"/>
              <w:rPr>
                <w:ins w:id="679" w:author="Denise Champagne" w:date="2016-12-14T12:21:00Z"/>
                <w:rFonts w:eastAsia="Times New Roman"/>
                <w:color w:val="000000"/>
                <w:lang w:val="en-CA" w:eastAsia="en-CA"/>
              </w:rPr>
            </w:pPr>
            <w:ins w:id="680" w:author="Denise Champagne" w:date="2016-12-14T12:21:00Z">
              <w:r w:rsidRPr="00CB57C6">
                <w:rPr>
                  <w:rFonts w:eastAsia="Times New Roman"/>
                  <w:color w:val="000000"/>
                  <w:lang w:val="en-CA" w:eastAsia="en-CA"/>
                </w:rPr>
                <w:t>MAC</w:t>
              </w:r>
            </w:ins>
          </w:p>
        </w:tc>
        <w:tc>
          <w:tcPr>
            <w:tcW w:w="2960" w:type="dxa"/>
            <w:tcBorders>
              <w:top w:val="nil"/>
              <w:left w:val="nil"/>
              <w:bottom w:val="single" w:sz="4" w:space="0" w:color="auto"/>
              <w:right w:val="single" w:sz="4" w:space="0" w:color="auto"/>
            </w:tcBorders>
            <w:shd w:val="clear" w:color="auto" w:fill="auto"/>
            <w:noWrap/>
            <w:vAlign w:val="center"/>
            <w:hideMark/>
            <w:tcPrChange w:id="681"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09C36C29" w14:textId="77777777" w:rsidR="00CB57C6" w:rsidRPr="00CB57C6" w:rsidRDefault="00CB57C6" w:rsidP="00CB57C6">
            <w:pPr>
              <w:widowControl/>
              <w:jc w:val="center"/>
              <w:rPr>
                <w:ins w:id="682" w:author="Denise Champagne" w:date="2016-12-14T12:21:00Z"/>
                <w:rFonts w:eastAsia="Times New Roman"/>
                <w:color w:val="000000"/>
                <w:lang w:val="en-CA" w:eastAsia="en-CA"/>
              </w:rPr>
            </w:pPr>
            <w:ins w:id="683" w:author="Denise Champagne" w:date="2016-12-14T12:21:00Z">
              <w:r w:rsidRPr="00CB57C6">
                <w:rPr>
                  <w:rFonts w:eastAsia="Times New Roman"/>
                  <w:color w:val="000000"/>
                  <w:lang w:val="en-CA" w:eastAsia="en-CA"/>
                </w:rPr>
                <w:t>10 - 20 minutes</w:t>
              </w:r>
            </w:ins>
          </w:p>
        </w:tc>
      </w:tr>
      <w:tr w:rsidR="00CB57C6" w:rsidRPr="00CB57C6" w14:paraId="1035ECBC" w14:textId="77777777" w:rsidTr="00CB57C6">
        <w:trPr>
          <w:trHeight w:val="540"/>
          <w:jc w:val="center"/>
          <w:ins w:id="684" w:author="Denise Champagne" w:date="2016-12-14T12:21:00Z"/>
          <w:trPrChange w:id="685" w:author="Denise Champagne" w:date="2016-12-14T12:21:00Z">
            <w:trPr>
              <w:trHeight w:val="54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686"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00D2AC1" w14:textId="77777777" w:rsidR="00CB57C6" w:rsidRPr="00CB57C6" w:rsidRDefault="00CB57C6" w:rsidP="00CB57C6">
            <w:pPr>
              <w:widowControl/>
              <w:jc w:val="center"/>
              <w:rPr>
                <w:ins w:id="687" w:author="Denise Champagne" w:date="2016-12-14T12:21:00Z"/>
                <w:rFonts w:eastAsia="Times New Roman"/>
                <w:color w:val="000000"/>
                <w:lang w:val="en-CA" w:eastAsia="en-CA"/>
              </w:rPr>
            </w:pPr>
            <w:ins w:id="688" w:author="Denise Champagne" w:date="2016-12-14T12:21:00Z">
              <w:r w:rsidRPr="00CB57C6">
                <w:rPr>
                  <w:rFonts w:eastAsia="Times New Roman"/>
                  <w:color w:val="000000"/>
                  <w:lang w:val="en-CA" w:eastAsia="en-CA"/>
                </w:rPr>
                <w:t>6</w:t>
              </w:r>
            </w:ins>
          </w:p>
        </w:tc>
        <w:tc>
          <w:tcPr>
            <w:tcW w:w="1000" w:type="dxa"/>
            <w:tcBorders>
              <w:top w:val="nil"/>
              <w:left w:val="nil"/>
              <w:bottom w:val="single" w:sz="4" w:space="0" w:color="auto"/>
              <w:right w:val="single" w:sz="4" w:space="0" w:color="auto"/>
            </w:tcBorders>
            <w:shd w:val="clear" w:color="auto" w:fill="auto"/>
            <w:vAlign w:val="center"/>
            <w:hideMark/>
            <w:tcPrChange w:id="689"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542E173D" w14:textId="77777777" w:rsidR="00CB57C6" w:rsidRPr="00CB57C6" w:rsidRDefault="00CB57C6" w:rsidP="00CB57C6">
            <w:pPr>
              <w:widowControl/>
              <w:jc w:val="center"/>
              <w:rPr>
                <w:ins w:id="690" w:author="Denise Champagne" w:date="2016-12-14T12:21:00Z"/>
                <w:rFonts w:eastAsia="Times New Roman"/>
                <w:color w:val="000000"/>
                <w:lang w:val="en-CA" w:eastAsia="en-CA"/>
              </w:rPr>
            </w:pPr>
            <w:ins w:id="691"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692"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073E52EF" w14:textId="77777777" w:rsidR="00CB57C6" w:rsidRPr="00CB57C6" w:rsidRDefault="00CB57C6" w:rsidP="00CB57C6">
            <w:pPr>
              <w:widowControl/>
              <w:jc w:val="center"/>
              <w:rPr>
                <w:ins w:id="693" w:author="Denise Champagne" w:date="2016-12-14T12:21:00Z"/>
                <w:rFonts w:eastAsia="Times New Roman"/>
                <w:color w:val="000000"/>
                <w:lang w:val="en-CA" w:eastAsia="en-CA"/>
              </w:rPr>
            </w:pPr>
            <w:ins w:id="694" w:author="Denise Champagne" w:date="2016-12-14T12:21:00Z">
              <w:r w:rsidRPr="00CB57C6">
                <w:rPr>
                  <w:rFonts w:eastAsia="Times New Roman"/>
                  <w:color w:val="000000"/>
                  <w:lang w:val="en-CA" w:eastAsia="en-CA"/>
                </w:rPr>
                <w:t>TIC</w:t>
              </w:r>
            </w:ins>
          </w:p>
        </w:tc>
        <w:tc>
          <w:tcPr>
            <w:tcW w:w="2960" w:type="dxa"/>
            <w:tcBorders>
              <w:top w:val="nil"/>
              <w:left w:val="nil"/>
              <w:bottom w:val="single" w:sz="4" w:space="0" w:color="auto"/>
              <w:right w:val="single" w:sz="4" w:space="0" w:color="auto"/>
            </w:tcBorders>
            <w:shd w:val="clear" w:color="auto" w:fill="auto"/>
            <w:vAlign w:val="center"/>
            <w:hideMark/>
            <w:tcPrChange w:id="695" w:author="Denise Champagne" w:date="2016-12-14T12:21:00Z">
              <w:tcPr>
                <w:tcW w:w="2960" w:type="dxa"/>
                <w:tcBorders>
                  <w:top w:val="nil"/>
                  <w:left w:val="nil"/>
                  <w:bottom w:val="single" w:sz="4" w:space="0" w:color="auto"/>
                  <w:right w:val="single" w:sz="4" w:space="0" w:color="auto"/>
                </w:tcBorders>
                <w:shd w:val="clear" w:color="auto" w:fill="auto"/>
                <w:vAlign w:val="center"/>
                <w:hideMark/>
              </w:tcPr>
            </w:tcPrChange>
          </w:tcPr>
          <w:p w14:paraId="7D005125" w14:textId="77777777" w:rsidR="00CB57C6" w:rsidRPr="00CB57C6" w:rsidRDefault="00CB57C6" w:rsidP="00CB57C6">
            <w:pPr>
              <w:widowControl/>
              <w:jc w:val="center"/>
              <w:rPr>
                <w:ins w:id="696" w:author="Denise Champagne" w:date="2016-12-14T12:21:00Z"/>
                <w:rFonts w:eastAsia="Times New Roman"/>
                <w:color w:val="000000"/>
                <w:lang w:val="en-CA" w:eastAsia="en-CA"/>
              </w:rPr>
            </w:pPr>
            <w:ins w:id="697" w:author="Denise Champagne" w:date="2016-12-14T12:21:00Z">
              <w:r w:rsidRPr="00CB57C6">
                <w:rPr>
                  <w:rFonts w:eastAsia="Times New Roman"/>
                  <w:color w:val="000000"/>
                  <w:lang w:val="en-CA" w:eastAsia="en-CA"/>
                </w:rPr>
                <w:t xml:space="preserve">10 - 20 minutes </w:t>
              </w:r>
              <w:r w:rsidRPr="00CB57C6">
                <w:rPr>
                  <w:rFonts w:eastAsia="Times New Roman"/>
                  <w:color w:val="000000"/>
                  <w:lang w:val="en-CA" w:eastAsia="en-CA"/>
                </w:rPr>
                <w:br/>
              </w:r>
              <w:r w:rsidRPr="00CB57C6">
                <w:rPr>
                  <w:rFonts w:eastAsia="Times New Roman"/>
                  <w:color w:val="000000"/>
                  <w:sz w:val="18"/>
                  <w:szCs w:val="18"/>
                  <w:lang w:val="en-CA" w:eastAsia="en-CA"/>
                </w:rPr>
                <w:t>(not including ferry travel times)</w:t>
              </w:r>
            </w:ins>
          </w:p>
        </w:tc>
      </w:tr>
      <w:tr w:rsidR="00CB57C6" w:rsidRPr="00CB57C6" w14:paraId="4C1B9791" w14:textId="77777777" w:rsidTr="00CB57C6">
        <w:trPr>
          <w:trHeight w:val="300"/>
          <w:jc w:val="center"/>
          <w:ins w:id="698" w:author="Denise Champagne" w:date="2016-12-14T12:21:00Z"/>
          <w:trPrChange w:id="699"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700"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C7982C" w14:textId="77777777" w:rsidR="00CB57C6" w:rsidRPr="00CB57C6" w:rsidRDefault="00CB57C6" w:rsidP="00CB57C6">
            <w:pPr>
              <w:widowControl/>
              <w:jc w:val="center"/>
              <w:rPr>
                <w:ins w:id="701" w:author="Denise Champagne" w:date="2016-12-14T12:21:00Z"/>
                <w:rFonts w:eastAsia="Times New Roman"/>
                <w:color w:val="000000"/>
                <w:lang w:val="en-CA" w:eastAsia="en-CA"/>
              </w:rPr>
            </w:pPr>
            <w:ins w:id="702" w:author="Denise Champagne" w:date="2016-12-14T12:21:00Z">
              <w:r w:rsidRPr="00CB57C6">
                <w:rPr>
                  <w:rFonts w:eastAsia="Times New Roman"/>
                  <w:color w:val="000000"/>
                  <w:lang w:val="en-CA" w:eastAsia="en-CA"/>
                </w:rPr>
                <w:t>7</w:t>
              </w:r>
            </w:ins>
          </w:p>
        </w:tc>
        <w:tc>
          <w:tcPr>
            <w:tcW w:w="1000" w:type="dxa"/>
            <w:tcBorders>
              <w:top w:val="nil"/>
              <w:left w:val="nil"/>
              <w:bottom w:val="single" w:sz="4" w:space="0" w:color="auto"/>
              <w:right w:val="single" w:sz="4" w:space="0" w:color="auto"/>
            </w:tcBorders>
            <w:shd w:val="clear" w:color="auto" w:fill="auto"/>
            <w:vAlign w:val="center"/>
            <w:hideMark/>
            <w:tcPrChange w:id="703"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2725D2D0" w14:textId="77777777" w:rsidR="00CB57C6" w:rsidRPr="00CB57C6" w:rsidRDefault="00CB57C6" w:rsidP="00CB57C6">
            <w:pPr>
              <w:widowControl/>
              <w:jc w:val="center"/>
              <w:rPr>
                <w:ins w:id="704" w:author="Denise Champagne" w:date="2016-12-14T12:21:00Z"/>
                <w:rFonts w:eastAsia="Times New Roman"/>
                <w:color w:val="000000"/>
                <w:lang w:val="en-CA" w:eastAsia="en-CA"/>
              </w:rPr>
            </w:pPr>
            <w:ins w:id="705"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706"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71152EBB" w14:textId="77777777" w:rsidR="00CB57C6" w:rsidRPr="00CB57C6" w:rsidRDefault="00CB57C6" w:rsidP="00CB57C6">
            <w:pPr>
              <w:widowControl/>
              <w:jc w:val="center"/>
              <w:rPr>
                <w:ins w:id="707" w:author="Denise Champagne" w:date="2016-12-14T12:21:00Z"/>
                <w:rFonts w:eastAsia="Times New Roman"/>
                <w:color w:val="000000"/>
                <w:lang w:val="en-CA" w:eastAsia="en-CA"/>
              </w:rPr>
            </w:pPr>
            <w:ins w:id="708" w:author="Denise Champagne" w:date="2016-12-14T12:21:00Z">
              <w:r w:rsidRPr="00CB57C6">
                <w:rPr>
                  <w:rFonts w:eastAsia="Times New Roman"/>
                  <w:color w:val="000000"/>
                  <w:lang w:val="en-CA" w:eastAsia="en-CA"/>
                </w:rPr>
                <w:t>PAC</w:t>
              </w:r>
            </w:ins>
          </w:p>
        </w:tc>
        <w:tc>
          <w:tcPr>
            <w:tcW w:w="2960" w:type="dxa"/>
            <w:tcBorders>
              <w:top w:val="nil"/>
              <w:left w:val="nil"/>
              <w:bottom w:val="single" w:sz="4" w:space="0" w:color="auto"/>
              <w:right w:val="single" w:sz="4" w:space="0" w:color="auto"/>
            </w:tcBorders>
            <w:shd w:val="clear" w:color="auto" w:fill="auto"/>
            <w:noWrap/>
            <w:vAlign w:val="center"/>
            <w:hideMark/>
            <w:tcPrChange w:id="709"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54AEAC7A" w14:textId="77777777" w:rsidR="00CB57C6" w:rsidRPr="00CB57C6" w:rsidRDefault="00CB57C6" w:rsidP="00CB57C6">
            <w:pPr>
              <w:widowControl/>
              <w:jc w:val="center"/>
              <w:rPr>
                <w:ins w:id="710" w:author="Denise Champagne" w:date="2016-12-14T12:21:00Z"/>
                <w:rFonts w:eastAsia="Times New Roman"/>
                <w:color w:val="000000"/>
                <w:lang w:val="en-CA" w:eastAsia="en-CA"/>
              </w:rPr>
            </w:pPr>
            <w:ins w:id="711" w:author="Denise Champagne" w:date="2016-12-14T12:21:00Z">
              <w:r w:rsidRPr="00CB57C6">
                <w:rPr>
                  <w:rFonts w:eastAsia="Times New Roman"/>
                  <w:color w:val="000000"/>
                  <w:lang w:val="en-CA" w:eastAsia="en-CA"/>
                </w:rPr>
                <w:t>45 - 100 minutes</w:t>
              </w:r>
            </w:ins>
          </w:p>
        </w:tc>
      </w:tr>
      <w:tr w:rsidR="00CB57C6" w:rsidRPr="00CB57C6" w14:paraId="20CA7D32" w14:textId="77777777" w:rsidTr="00CB57C6">
        <w:trPr>
          <w:trHeight w:val="300"/>
          <w:jc w:val="center"/>
          <w:ins w:id="712" w:author="Denise Champagne" w:date="2016-12-14T12:21:00Z"/>
          <w:trPrChange w:id="713"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714"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9267F2" w14:textId="77777777" w:rsidR="00CB57C6" w:rsidRPr="00CB57C6" w:rsidRDefault="00CB57C6" w:rsidP="00CB57C6">
            <w:pPr>
              <w:widowControl/>
              <w:jc w:val="center"/>
              <w:rPr>
                <w:ins w:id="715" w:author="Denise Champagne" w:date="2016-12-14T12:21:00Z"/>
                <w:rFonts w:eastAsia="Times New Roman"/>
                <w:color w:val="000000"/>
                <w:lang w:val="en-CA" w:eastAsia="en-CA"/>
              </w:rPr>
            </w:pPr>
            <w:ins w:id="716" w:author="Denise Champagne" w:date="2016-12-14T12:21:00Z">
              <w:r w:rsidRPr="00CB57C6">
                <w:rPr>
                  <w:rFonts w:eastAsia="Times New Roman"/>
                  <w:color w:val="000000"/>
                  <w:lang w:val="en-CA" w:eastAsia="en-CA"/>
                </w:rPr>
                <w:t>8</w:t>
              </w:r>
            </w:ins>
          </w:p>
        </w:tc>
        <w:tc>
          <w:tcPr>
            <w:tcW w:w="1000" w:type="dxa"/>
            <w:tcBorders>
              <w:top w:val="nil"/>
              <w:left w:val="nil"/>
              <w:bottom w:val="single" w:sz="4" w:space="0" w:color="auto"/>
              <w:right w:val="single" w:sz="4" w:space="0" w:color="auto"/>
            </w:tcBorders>
            <w:shd w:val="clear" w:color="auto" w:fill="auto"/>
            <w:vAlign w:val="center"/>
            <w:hideMark/>
            <w:tcPrChange w:id="717"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60AA99AF" w14:textId="77777777" w:rsidR="00CB57C6" w:rsidRPr="00CB57C6" w:rsidRDefault="00CB57C6" w:rsidP="00CB57C6">
            <w:pPr>
              <w:widowControl/>
              <w:jc w:val="center"/>
              <w:rPr>
                <w:ins w:id="718" w:author="Denise Champagne" w:date="2016-12-14T12:21:00Z"/>
                <w:rFonts w:eastAsia="Times New Roman"/>
                <w:color w:val="000000"/>
                <w:lang w:val="en-CA" w:eastAsia="en-CA"/>
              </w:rPr>
            </w:pPr>
            <w:ins w:id="719"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720"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0BD6C890" w14:textId="77777777" w:rsidR="00CB57C6" w:rsidRPr="00CB57C6" w:rsidRDefault="00CB57C6" w:rsidP="00CB57C6">
            <w:pPr>
              <w:widowControl/>
              <w:jc w:val="center"/>
              <w:rPr>
                <w:ins w:id="721" w:author="Denise Champagne" w:date="2016-12-14T12:21:00Z"/>
                <w:rFonts w:eastAsia="Times New Roman"/>
                <w:color w:val="000000"/>
                <w:lang w:val="en-CA" w:eastAsia="en-CA"/>
              </w:rPr>
            </w:pPr>
            <w:ins w:id="722" w:author="Denise Champagne" w:date="2016-12-14T12:21:00Z">
              <w:r w:rsidRPr="00CB57C6">
                <w:rPr>
                  <w:rFonts w:eastAsia="Times New Roman"/>
                  <w:color w:val="000000"/>
                  <w:lang w:val="en-CA" w:eastAsia="en-CA"/>
                </w:rPr>
                <w:t>JLR</w:t>
              </w:r>
            </w:ins>
          </w:p>
        </w:tc>
        <w:tc>
          <w:tcPr>
            <w:tcW w:w="2960" w:type="dxa"/>
            <w:tcBorders>
              <w:top w:val="nil"/>
              <w:left w:val="nil"/>
              <w:bottom w:val="single" w:sz="4" w:space="0" w:color="auto"/>
              <w:right w:val="single" w:sz="4" w:space="0" w:color="auto"/>
            </w:tcBorders>
            <w:shd w:val="clear" w:color="auto" w:fill="auto"/>
            <w:noWrap/>
            <w:vAlign w:val="center"/>
            <w:hideMark/>
            <w:tcPrChange w:id="723"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49D8E4B3" w14:textId="77777777" w:rsidR="00CB57C6" w:rsidRPr="00CB57C6" w:rsidRDefault="00CB57C6" w:rsidP="00CB57C6">
            <w:pPr>
              <w:widowControl/>
              <w:jc w:val="center"/>
              <w:rPr>
                <w:ins w:id="724" w:author="Denise Champagne" w:date="2016-12-14T12:21:00Z"/>
                <w:rFonts w:eastAsia="Times New Roman"/>
                <w:color w:val="000000"/>
                <w:lang w:val="en-CA" w:eastAsia="en-CA"/>
              </w:rPr>
            </w:pPr>
            <w:ins w:id="725" w:author="Denise Champagne" w:date="2016-12-14T12:21:00Z">
              <w:r w:rsidRPr="00CB57C6">
                <w:rPr>
                  <w:rFonts w:eastAsia="Times New Roman"/>
                  <w:color w:val="000000"/>
                  <w:lang w:val="en-CA" w:eastAsia="en-CA"/>
                </w:rPr>
                <w:t>15 - 30 minutes</w:t>
              </w:r>
            </w:ins>
          </w:p>
        </w:tc>
      </w:tr>
      <w:tr w:rsidR="00CB57C6" w:rsidRPr="00CB57C6" w14:paraId="08CC5BFD" w14:textId="77777777" w:rsidTr="00CB57C6">
        <w:trPr>
          <w:trHeight w:val="300"/>
          <w:jc w:val="center"/>
          <w:ins w:id="726" w:author="Denise Champagne" w:date="2016-12-14T12:21:00Z"/>
          <w:trPrChange w:id="727"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auto" w:fill="auto"/>
            <w:noWrap/>
            <w:vAlign w:val="center"/>
            <w:hideMark/>
            <w:tcPrChange w:id="728" w:author="Denise Champagne" w:date="2016-12-14T12:21:00Z">
              <w:tcPr>
                <w:tcW w:w="7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331BCA9" w14:textId="77777777" w:rsidR="00CB57C6" w:rsidRPr="00CB57C6" w:rsidRDefault="00CB57C6" w:rsidP="00CB57C6">
            <w:pPr>
              <w:widowControl/>
              <w:jc w:val="center"/>
              <w:rPr>
                <w:ins w:id="729" w:author="Denise Champagne" w:date="2016-12-14T12:21:00Z"/>
                <w:rFonts w:eastAsia="Times New Roman"/>
                <w:color w:val="000000"/>
                <w:lang w:val="en-CA" w:eastAsia="en-CA"/>
              </w:rPr>
            </w:pPr>
            <w:ins w:id="730" w:author="Denise Champagne" w:date="2016-12-14T12:21:00Z">
              <w:r w:rsidRPr="00CB57C6">
                <w:rPr>
                  <w:rFonts w:eastAsia="Times New Roman"/>
                  <w:color w:val="000000"/>
                  <w:lang w:val="en-CA" w:eastAsia="en-CA"/>
                </w:rPr>
                <w:t>9</w:t>
              </w:r>
            </w:ins>
          </w:p>
        </w:tc>
        <w:tc>
          <w:tcPr>
            <w:tcW w:w="1000" w:type="dxa"/>
            <w:tcBorders>
              <w:top w:val="nil"/>
              <w:left w:val="nil"/>
              <w:bottom w:val="single" w:sz="4" w:space="0" w:color="auto"/>
              <w:right w:val="single" w:sz="4" w:space="0" w:color="auto"/>
            </w:tcBorders>
            <w:shd w:val="clear" w:color="auto" w:fill="auto"/>
            <w:vAlign w:val="center"/>
            <w:hideMark/>
            <w:tcPrChange w:id="731" w:author="Denise Champagne" w:date="2016-12-14T12:21:00Z">
              <w:tcPr>
                <w:tcW w:w="1000" w:type="dxa"/>
                <w:tcBorders>
                  <w:top w:val="nil"/>
                  <w:left w:val="nil"/>
                  <w:bottom w:val="single" w:sz="4" w:space="0" w:color="auto"/>
                  <w:right w:val="single" w:sz="4" w:space="0" w:color="auto"/>
                </w:tcBorders>
                <w:shd w:val="clear" w:color="auto" w:fill="auto"/>
                <w:vAlign w:val="center"/>
                <w:hideMark/>
              </w:tcPr>
            </w:tcPrChange>
          </w:tcPr>
          <w:p w14:paraId="761F5C88" w14:textId="77777777" w:rsidR="00CB57C6" w:rsidRPr="00CB57C6" w:rsidRDefault="00CB57C6" w:rsidP="00CB57C6">
            <w:pPr>
              <w:widowControl/>
              <w:jc w:val="center"/>
              <w:rPr>
                <w:ins w:id="732" w:author="Denise Champagne" w:date="2016-12-14T12:21:00Z"/>
                <w:rFonts w:eastAsia="Times New Roman"/>
                <w:color w:val="000000"/>
                <w:lang w:val="en-CA" w:eastAsia="en-CA"/>
              </w:rPr>
            </w:pPr>
            <w:ins w:id="733" w:author="Denise Champagne" w:date="2016-12-14T12:21:00Z">
              <w:r w:rsidRPr="00CB57C6">
                <w:rPr>
                  <w:rFonts w:eastAsia="Times New Roman"/>
                  <w:color w:val="000000"/>
                  <w:lang w:val="en-CA" w:eastAsia="en-CA"/>
                </w:rPr>
                <w:t>SHR</w:t>
              </w:r>
            </w:ins>
          </w:p>
        </w:tc>
        <w:tc>
          <w:tcPr>
            <w:tcW w:w="1280" w:type="dxa"/>
            <w:tcBorders>
              <w:top w:val="nil"/>
              <w:left w:val="nil"/>
              <w:bottom w:val="single" w:sz="4" w:space="0" w:color="auto"/>
              <w:right w:val="single" w:sz="4" w:space="0" w:color="auto"/>
            </w:tcBorders>
            <w:shd w:val="clear" w:color="auto" w:fill="auto"/>
            <w:vAlign w:val="center"/>
            <w:hideMark/>
            <w:tcPrChange w:id="734" w:author="Denise Champagne" w:date="2016-12-14T12:21:00Z">
              <w:tcPr>
                <w:tcW w:w="1280" w:type="dxa"/>
                <w:tcBorders>
                  <w:top w:val="nil"/>
                  <w:left w:val="nil"/>
                  <w:bottom w:val="single" w:sz="4" w:space="0" w:color="auto"/>
                  <w:right w:val="single" w:sz="4" w:space="0" w:color="auto"/>
                </w:tcBorders>
                <w:shd w:val="clear" w:color="auto" w:fill="auto"/>
                <w:vAlign w:val="center"/>
                <w:hideMark/>
              </w:tcPr>
            </w:tcPrChange>
          </w:tcPr>
          <w:p w14:paraId="2C2DD601" w14:textId="77777777" w:rsidR="00CB57C6" w:rsidRPr="00CB57C6" w:rsidRDefault="00CB57C6" w:rsidP="00CB57C6">
            <w:pPr>
              <w:widowControl/>
              <w:jc w:val="center"/>
              <w:rPr>
                <w:ins w:id="735" w:author="Denise Champagne" w:date="2016-12-14T12:21:00Z"/>
                <w:rFonts w:eastAsia="Times New Roman"/>
                <w:color w:val="000000"/>
                <w:lang w:val="en-CA" w:eastAsia="en-CA"/>
              </w:rPr>
            </w:pPr>
            <w:ins w:id="736" w:author="Denise Champagne" w:date="2016-12-14T12:21:00Z">
              <w:r w:rsidRPr="00CB57C6">
                <w:rPr>
                  <w:rFonts w:eastAsia="Times New Roman"/>
                  <w:color w:val="000000"/>
                  <w:lang w:val="en-CA" w:eastAsia="en-CA"/>
                </w:rPr>
                <w:t>YYZ</w:t>
              </w:r>
            </w:ins>
          </w:p>
        </w:tc>
        <w:tc>
          <w:tcPr>
            <w:tcW w:w="2960" w:type="dxa"/>
            <w:tcBorders>
              <w:top w:val="nil"/>
              <w:left w:val="nil"/>
              <w:bottom w:val="single" w:sz="4" w:space="0" w:color="auto"/>
              <w:right w:val="single" w:sz="4" w:space="0" w:color="auto"/>
            </w:tcBorders>
            <w:shd w:val="clear" w:color="auto" w:fill="auto"/>
            <w:noWrap/>
            <w:vAlign w:val="center"/>
            <w:hideMark/>
            <w:tcPrChange w:id="737" w:author="Denise Champagne" w:date="2016-12-14T12:21:00Z">
              <w:tcPr>
                <w:tcW w:w="2960" w:type="dxa"/>
                <w:tcBorders>
                  <w:top w:val="nil"/>
                  <w:left w:val="nil"/>
                  <w:bottom w:val="single" w:sz="4" w:space="0" w:color="auto"/>
                  <w:right w:val="single" w:sz="4" w:space="0" w:color="auto"/>
                </w:tcBorders>
                <w:shd w:val="clear" w:color="auto" w:fill="auto"/>
                <w:noWrap/>
                <w:vAlign w:val="center"/>
                <w:hideMark/>
              </w:tcPr>
            </w:tcPrChange>
          </w:tcPr>
          <w:p w14:paraId="75779CEE" w14:textId="77777777" w:rsidR="00CB57C6" w:rsidRPr="00CB57C6" w:rsidRDefault="00CB57C6" w:rsidP="00CB57C6">
            <w:pPr>
              <w:widowControl/>
              <w:jc w:val="center"/>
              <w:rPr>
                <w:ins w:id="738" w:author="Denise Champagne" w:date="2016-12-14T12:21:00Z"/>
                <w:rFonts w:eastAsia="Times New Roman"/>
                <w:color w:val="000000"/>
                <w:lang w:val="en-CA" w:eastAsia="en-CA"/>
              </w:rPr>
            </w:pPr>
            <w:ins w:id="739" w:author="Denise Champagne" w:date="2016-12-14T12:21:00Z">
              <w:r w:rsidRPr="00CB57C6">
                <w:rPr>
                  <w:rFonts w:eastAsia="Times New Roman"/>
                  <w:color w:val="000000"/>
                  <w:lang w:val="en-CA" w:eastAsia="en-CA"/>
                </w:rPr>
                <w:t>30 - 75 minutes</w:t>
              </w:r>
            </w:ins>
          </w:p>
        </w:tc>
      </w:tr>
      <w:tr w:rsidR="00CB57C6" w:rsidRPr="00CB57C6" w14:paraId="4557457C" w14:textId="77777777" w:rsidTr="00CB57C6">
        <w:trPr>
          <w:trHeight w:val="300"/>
          <w:jc w:val="center"/>
          <w:ins w:id="740" w:author="Denise Champagne" w:date="2016-12-14T12:21:00Z"/>
          <w:trPrChange w:id="741"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742"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22F1A066" w14:textId="77777777" w:rsidR="00CB57C6" w:rsidRPr="00CB57C6" w:rsidRDefault="00CB57C6" w:rsidP="00CB57C6">
            <w:pPr>
              <w:widowControl/>
              <w:jc w:val="center"/>
              <w:rPr>
                <w:ins w:id="743" w:author="Denise Champagne" w:date="2016-12-14T12:21:00Z"/>
                <w:rFonts w:eastAsia="Times New Roman"/>
                <w:color w:val="000000"/>
                <w:lang w:val="en-CA" w:eastAsia="en-CA"/>
              </w:rPr>
            </w:pPr>
            <w:ins w:id="744" w:author="Denise Champagne" w:date="2016-12-14T12:21:00Z">
              <w:r w:rsidRPr="00CB57C6">
                <w:rPr>
                  <w:rFonts w:eastAsia="Times New Roman"/>
                  <w:color w:val="000000"/>
                  <w:lang w:val="en-CA" w:eastAsia="en-CA"/>
                </w:rPr>
                <w:t>10</w:t>
              </w:r>
            </w:ins>
          </w:p>
        </w:tc>
        <w:tc>
          <w:tcPr>
            <w:tcW w:w="1000" w:type="dxa"/>
            <w:tcBorders>
              <w:top w:val="nil"/>
              <w:left w:val="nil"/>
              <w:bottom w:val="single" w:sz="4" w:space="0" w:color="auto"/>
              <w:right w:val="single" w:sz="4" w:space="0" w:color="auto"/>
            </w:tcBorders>
            <w:shd w:val="clear" w:color="000000" w:fill="E7E6E6"/>
            <w:vAlign w:val="center"/>
            <w:hideMark/>
            <w:tcPrChange w:id="745"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2AA33855" w14:textId="77777777" w:rsidR="00CB57C6" w:rsidRPr="00CB57C6" w:rsidRDefault="00CB57C6" w:rsidP="00CB57C6">
            <w:pPr>
              <w:widowControl/>
              <w:jc w:val="center"/>
              <w:rPr>
                <w:ins w:id="746" w:author="Denise Champagne" w:date="2016-12-14T12:21:00Z"/>
                <w:rFonts w:eastAsia="Times New Roman"/>
                <w:color w:val="000000"/>
                <w:lang w:val="en-CA" w:eastAsia="en-CA"/>
              </w:rPr>
            </w:pPr>
            <w:ins w:id="747" w:author="Denise Champagne" w:date="2016-12-14T12:21:00Z">
              <w:r w:rsidRPr="00CB57C6">
                <w:rPr>
                  <w:rFonts w:eastAsia="Times New Roman"/>
                  <w:color w:val="000000"/>
                  <w:lang w:val="en-CA" w:eastAsia="en-CA"/>
                </w:rPr>
                <w:t>FYK</w:t>
              </w:r>
            </w:ins>
          </w:p>
        </w:tc>
        <w:tc>
          <w:tcPr>
            <w:tcW w:w="1280" w:type="dxa"/>
            <w:tcBorders>
              <w:top w:val="nil"/>
              <w:left w:val="nil"/>
              <w:bottom w:val="single" w:sz="4" w:space="0" w:color="auto"/>
              <w:right w:val="single" w:sz="4" w:space="0" w:color="auto"/>
            </w:tcBorders>
            <w:shd w:val="clear" w:color="000000" w:fill="E7E6E6"/>
            <w:vAlign w:val="center"/>
            <w:hideMark/>
            <w:tcPrChange w:id="748"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52B4CF19" w14:textId="77777777" w:rsidR="00CB57C6" w:rsidRPr="00CB57C6" w:rsidRDefault="00CB57C6" w:rsidP="00CB57C6">
            <w:pPr>
              <w:widowControl/>
              <w:jc w:val="center"/>
              <w:rPr>
                <w:ins w:id="749" w:author="Denise Champagne" w:date="2016-12-14T12:21:00Z"/>
                <w:rFonts w:eastAsia="Times New Roman"/>
                <w:color w:val="000000"/>
                <w:lang w:val="en-CA" w:eastAsia="en-CA"/>
              </w:rPr>
            </w:pPr>
            <w:ins w:id="750" w:author="Denise Champagne" w:date="2016-12-14T12:21:00Z">
              <w:r w:rsidRPr="00CB57C6">
                <w:rPr>
                  <w:rFonts w:eastAsia="Times New Roman"/>
                  <w:color w:val="000000"/>
                  <w:lang w:val="en-CA" w:eastAsia="en-CA"/>
                </w:rPr>
                <w:t>MAC</w:t>
              </w:r>
            </w:ins>
          </w:p>
        </w:tc>
        <w:tc>
          <w:tcPr>
            <w:tcW w:w="2960" w:type="dxa"/>
            <w:tcBorders>
              <w:top w:val="nil"/>
              <w:left w:val="nil"/>
              <w:bottom w:val="single" w:sz="4" w:space="0" w:color="auto"/>
              <w:right w:val="single" w:sz="4" w:space="0" w:color="auto"/>
            </w:tcBorders>
            <w:shd w:val="clear" w:color="000000" w:fill="E7E6E6"/>
            <w:noWrap/>
            <w:vAlign w:val="center"/>
            <w:hideMark/>
            <w:tcPrChange w:id="751" w:author="Denise Champagne" w:date="2016-12-14T12:21:00Z">
              <w:tcPr>
                <w:tcW w:w="2960" w:type="dxa"/>
                <w:tcBorders>
                  <w:top w:val="nil"/>
                  <w:left w:val="nil"/>
                  <w:bottom w:val="single" w:sz="4" w:space="0" w:color="auto"/>
                  <w:right w:val="single" w:sz="4" w:space="0" w:color="auto"/>
                </w:tcBorders>
                <w:shd w:val="clear" w:color="000000" w:fill="E7E6E6"/>
                <w:noWrap/>
                <w:vAlign w:val="center"/>
                <w:hideMark/>
              </w:tcPr>
            </w:tcPrChange>
          </w:tcPr>
          <w:p w14:paraId="7D79D116" w14:textId="77777777" w:rsidR="00CB57C6" w:rsidRPr="00CB57C6" w:rsidRDefault="00CB57C6" w:rsidP="00CB57C6">
            <w:pPr>
              <w:widowControl/>
              <w:jc w:val="center"/>
              <w:rPr>
                <w:ins w:id="752" w:author="Denise Champagne" w:date="2016-12-14T12:21:00Z"/>
                <w:rFonts w:eastAsia="Times New Roman"/>
                <w:color w:val="000000"/>
                <w:lang w:val="en-CA" w:eastAsia="en-CA"/>
              </w:rPr>
            </w:pPr>
            <w:ins w:id="753" w:author="Denise Champagne" w:date="2016-12-14T12:21:00Z">
              <w:r w:rsidRPr="00CB57C6">
                <w:rPr>
                  <w:rFonts w:eastAsia="Times New Roman"/>
                  <w:color w:val="000000"/>
                  <w:lang w:val="en-CA" w:eastAsia="en-CA"/>
                </w:rPr>
                <w:t>15 - 45 minutes</w:t>
              </w:r>
            </w:ins>
          </w:p>
        </w:tc>
      </w:tr>
      <w:tr w:rsidR="00CB57C6" w:rsidRPr="00CB57C6" w14:paraId="173F3431" w14:textId="77777777" w:rsidTr="00CB57C6">
        <w:trPr>
          <w:trHeight w:val="300"/>
          <w:jc w:val="center"/>
          <w:ins w:id="754" w:author="Denise Champagne" w:date="2016-12-14T12:21:00Z"/>
          <w:trPrChange w:id="755"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756"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40116FB4" w14:textId="77777777" w:rsidR="00CB57C6" w:rsidRPr="00CB57C6" w:rsidRDefault="00CB57C6" w:rsidP="00CB57C6">
            <w:pPr>
              <w:widowControl/>
              <w:jc w:val="center"/>
              <w:rPr>
                <w:ins w:id="757" w:author="Denise Champagne" w:date="2016-12-14T12:21:00Z"/>
                <w:rFonts w:eastAsia="Times New Roman"/>
                <w:color w:val="000000"/>
                <w:lang w:val="en-CA" w:eastAsia="en-CA"/>
              </w:rPr>
            </w:pPr>
            <w:ins w:id="758" w:author="Denise Champagne" w:date="2016-12-14T12:21:00Z">
              <w:r w:rsidRPr="00CB57C6">
                <w:rPr>
                  <w:rFonts w:eastAsia="Times New Roman"/>
                  <w:color w:val="000000"/>
                  <w:lang w:val="en-CA" w:eastAsia="en-CA"/>
                </w:rPr>
                <w:t>11</w:t>
              </w:r>
            </w:ins>
          </w:p>
        </w:tc>
        <w:tc>
          <w:tcPr>
            <w:tcW w:w="1000" w:type="dxa"/>
            <w:tcBorders>
              <w:top w:val="nil"/>
              <w:left w:val="nil"/>
              <w:bottom w:val="single" w:sz="4" w:space="0" w:color="auto"/>
              <w:right w:val="single" w:sz="4" w:space="0" w:color="auto"/>
            </w:tcBorders>
            <w:shd w:val="clear" w:color="000000" w:fill="E7E6E6"/>
            <w:vAlign w:val="center"/>
            <w:hideMark/>
            <w:tcPrChange w:id="759"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77F71511" w14:textId="77777777" w:rsidR="00CB57C6" w:rsidRPr="00CB57C6" w:rsidRDefault="00CB57C6" w:rsidP="00CB57C6">
            <w:pPr>
              <w:widowControl/>
              <w:jc w:val="center"/>
              <w:rPr>
                <w:ins w:id="760" w:author="Denise Champagne" w:date="2016-12-14T12:21:00Z"/>
                <w:rFonts w:eastAsia="Times New Roman"/>
                <w:color w:val="000000"/>
                <w:lang w:val="en-CA" w:eastAsia="en-CA"/>
              </w:rPr>
            </w:pPr>
            <w:ins w:id="761" w:author="Denise Champagne" w:date="2016-12-14T12:21:00Z">
              <w:r w:rsidRPr="00CB57C6">
                <w:rPr>
                  <w:rFonts w:eastAsia="Times New Roman"/>
                  <w:color w:val="000000"/>
                  <w:lang w:val="en-CA" w:eastAsia="en-CA"/>
                </w:rPr>
                <w:t>FYK</w:t>
              </w:r>
            </w:ins>
          </w:p>
        </w:tc>
        <w:tc>
          <w:tcPr>
            <w:tcW w:w="1280" w:type="dxa"/>
            <w:tcBorders>
              <w:top w:val="nil"/>
              <w:left w:val="nil"/>
              <w:bottom w:val="single" w:sz="4" w:space="0" w:color="auto"/>
              <w:right w:val="single" w:sz="4" w:space="0" w:color="auto"/>
            </w:tcBorders>
            <w:shd w:val="clear" w:color="000000" w:fill="E7E6E6"/>
            <w:vAlign w:val="center"/>
            <w:hideMark/>
            <w:tcPrChange w:id="762"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5CF034B8" w14:textId="77777777" w:rsidR="00CB57C6" w:rsidRPr="00CB57C6" w:rsidRDefault="00CB57C6" w:rsidP="00CB57C6">
            <w:pPr>
              <w:widowControl/>
              <w:jc w:val="center"/>
              <w:rPr>
                <w:ins w:id="763" w:author="Denise Champagne" w:date="2016-12-14T12:21:00Z"/>
                <w:rFonts w:eastAsia="Times New Roman"/>
                <w:color w:val="000000"/>
                <w:lang w:val="en-CA" w:eastAsia="en-CA"/>
              </w:rPr>
            </w:pPr>
            <w:ins w:id="764" w:author="Denise Champagne" w:date="2016-12-14T12:21:00Z">
              <w:r w:rsidRPr="00CB57C6">
                <w:rPr>
                  <w:rFonts w:eastAsia="Times New Roman"/>
                  <w:color w:val="000000"/>
                  <w:lang w:val="en-CA" w:eastAsia="en-CA"/>
                </w:rPr>
                <w:t>PAC</w:t>
              </w:r>
            </w:ins>
          </w:p>
        </w:tc>
        <w:tc>
          <w:tcPr>
            <w:tcW w:w="2960" w:type="dxa"/>
            <w:tcBorders>
              <w:top w:val="nil"/>
              <w:left w:val="nil"/>
              <w:bottom w:val="single" w:sz="4" w:space="0" w:color="auto"/>
              <w:right w:val="single" w:sz="4" w:space="0" w:color="auto"/>
            </w:tcBorders>
            <w:shd w:val="clear" w:color="000000" w:fill="E7E6E6"/>
            <w:noWrap/>
            <w:vAlign w:val="center"/>
            <w:hideMark/>
            <w:tcPrChange w:id="765" w:author="Denise Champagne" w:date="2016-12-14T12:21:00Z">
              <w:tcPr>
                <w:tcW w:w="2960" w:type="dxa"/>
                <w:tcBorders>
                  <w:top w:val="nil"/>
                  <w:left w:val="nil"/>
                  <w:bottom w:val="single" w:sz="4" w:space="0" w:color="auto"/>
                  <w:right w:val="single" w:sz="4" w:space="0" w:color="auto"/>
                </w:tcBorders>
                <w:shd w:val="clear" w:color="000000" w:fill="E7E6E6"/>
                <w:noWrap/>
                <w:vAlign w:val="center"/>
                <w:hideMark/>
              </w:tcPr>
            </w:tcPrChange>
          </w:tcPr>
          <w:p w14:paraId="06236751" w14:textId="77777777" w:rsidR="00CB57C6" w:rsidRPr="00CB57C6" w:rsidRDefault="00CB57C6" w:rsidP="00CB57C6">
            <w:pPr>
              <w:widowControl/>
              <w:jc w:val="center"/>
              <w:rPr>
                <w:ins w:id="766" w:author="Denise Champagne" w:date="2016-12-14T12:21:00Z"/>
                <w:rFonts w:eastAsia="Times New Roman"/>
                <w:color w:val="000000"/>
                <w:lang w:val="en-CA" w:eastAsia="en-CA"/>
              </w:rPr>
            </w:pPr>
            <w:ins w:id="767" w:author="Denise Champagne" w:date="2016-12-14T12:21:00Z">
              <w:r w:rsidRPr="00CB57C6">
                <w:rPr>
                  <w:rFonts w:eastAsia="Times New Roman"/>
                  <w:color w:val="000000"/>
                  <w:lang w:val="en-CA" w:eastAsia="en-CA"/>
                </w:rPr>
                <w:t>35 - 75 minutes</w:t>
              </w:r>
            </w:ins>
          </w:p>
        </w:tc>
      </w:tr>
      <w:tr w:rsidR="00CB57C6" w:rsidRPr="00CB57C6" w14:paraId="64C69BE9" w14:textId="77777777" w:rsidTr="00CB57C6">
        <w:trPr>
          <w:trHeight w:val="300"/>
          <w:jc w:val="center"/>
          <w:ins w:id="768" w:author="Denise Champagne" w:date="2016-12-14T12:21:00Z"/>
          <w:trPrChange w:id="769"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770"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6EC20441" w14:textId="77777777" w:rsidR="00CB57C6" w:rsidRPr="00CB57C6" w:rsidRDefault="00CB57C6" w:rsidP="00CB57C6">
            <w:pPr>
              <w:widowControl/>
              <w:jc w:val="center"/>
              <w:rPr>
                <w:ins w:id="771" w:author="Denise Champagne" w:date="2016-12-14T12:21:00Z"/>
                <w:rFonts w:eastAsia="Times New Roman"/>
                <w:color w:val="000000"/>
                <w:lang w:val="en-CA" w:eastAsia="en-CA"/>
              </w:rPr>
            </w:pPr>
            <w:ins w:id="772" w:author="Denise Champagne" w:date="2016-12-14T12:21:00Z">
              <w:r w:rsidRPr="00CB57C6">
                <w:rPr>
                  <w:rFonts w:eastAsia="Times New Roman"/>
                  <w:color w:val="000000"/>
                  <w:lang w:val="en-CA" w:eastAsia="en-CA"/>
                </w:rPr>
                <w:t>12</w:t>
              </w:r>
            </w:ins>
          </w:p>
        </w:tc>
        <w:tc>
          <w:tcPr>
            <w:tcW w:w="1000" w:type="dxa"/>
            <w:tcBorders>
              <w:top w:val="nil"/>
              <w:left w:val="nil"/>
              <w:bottom w:val="single" w:sz="4" w:space="0" w:color="auto"/>
              <w:right w:val="single" w:sz="4" w:space="0" w:color="auto"/>
            </w:tcBorders>
            <w:shd w:val="clear" w:color="000000" w:fill="E7E6E6"/>
            <w:vAlign w:val="center"/>
            <w:hideMark/>
            <w:tcPrChange w:id="773"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242A2441" w14:textId="77777777" w:rsidR="00CB57C6" w:rsidRPr="00CB57C6" w:rsidRDefault="00CB57C6" w:rsidP="00CB57C6">
            <w:pPr>
              <w:widowControl/>
              <w:jc w:val="center"/>
              <w:rPr>
                <w:ins w:id="774" w:author="Denise Champagne" w:date="2016-12-14T12:21:00Z"/>
                <w:rFonts w:eastAsia="Times New Roman"/>
                <w:color w:val="000000"/>
                <w:lang w:val="en-CA" w:eastAsia="en-CA"/>
              </w:rPr>
            </w:pPr>
            <w:ins w:id="775" w:author="Denise Champagne" w:date="2016-12-14T12:21:00Z">
              <w:r w:rsidRPr="00CB57C6">
                <w:rPr>
                  <w:rFonts w:eastAsia="Times New Roman"/>
                  <w:color w:val="000000"/>
                  <w:lang w:val="en-CA" w:eastAsia="en-CA"/>
                </w:rPr>
                <w:t>MAC</w:t>
              </w:r>
            </w:ins>
          </w:p>
        </w:tc>
        <w:tc>
          <w:tcPr>
            <w:tcW w:w="1280" w:type="dxa"/>
            <w:tcBorders>
              <w:top w:val="nil"/>
              <w:left w:val="nil"/>
              <w:bottom w:val="single" w:sz="4" w:space="0" w:color="auto"/>
              <w:right w:val="single" w:sz="4" w:space="0" w:color="auto"/>
            </w:tcBorders>
            <w:shd w:val="clear" w:color="000000" w:fill="E7E6E6"/>
            <w:vAlign w:val="center"/>
            <w:hideMark/>
            <w:tcPrChange w:id="776"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7FBDA827" w14:textId="77777777" w:rsidR="00CB57C6" w:rsidRPr="00CB57C6" w:rsidRDefault="00CB57C6" w:rsidP="00CB57C6">
            <w:pPr>
              <w:widowControl/>
              <w:jc w:val="center"/>
              <w:rPr>
                <w:ins w:id="777" w:author="Denise Champagne" w:date="2016-12-14T12:21:00Z"/>
                <w:rFonts w:eastAsia="Times New Roman"/>
                <w:color w:val="000000"/>
                <w:lang w:val="en-CA" w:eastAsia="en-CA"/>
              </w:rPr>
            </w:pPr>
            <w:ins w:id="778" w:author="Denise Champagne" w:date="2016-12-14T12:21:00Z">
              <w:r w:rsidRPr="00CB57C6">
                <w:rPr>
                  <w:rFonts w:eastAsia="Times New Roman"/>
                  <w:color w:val="000000"/>
                  <w:lang w:val="en-CA" w:eastAsia="en-CA"/>
                </w:rPr>
                <w:t>PAC</w:t>
              </w:r>
            </w:ins>
          </w:p>
        </w:tc>
        <w:tc>
          <w:tcPr>
            <w:tcW w:w="2960" w:type="dxa"/>
            <w:tcBorders>
              <w:top w:val="nil"/>
              <w:left w:val="nil"/>
              <w:bottom w:val="single" w:sz="4" w:space="0" w:color="auto"/>
              <w:right w:val="single" w:sz="4" w:space="0" w:color="auto"/>
            </w:tcBorders>
            <w:shd w:val="clear" w:color="000000" w:fill="E7E6E6"/>
            <w:noWrap/>
            <w:vAlign w:val="center"/>
            <w:hideMark/>
            <w:tcPrChange w:id="779" w:author="Denise Champagne" w:date="2016-12-14T12:21:00Z">
              <w:tcPr>
                <w:tcW w:w="2960" w:type="dxa"/>
                <w:tcBorders>
                  <w:top w:val="nil"/>
                  <w:left w:val="nil"/>
                  <w:bottom w:val="single" w:sz="4" w:space="0" w:color="auto"/>
                  <w:right w:val="single" w:sz="4" w:space="0" w:color="auto"/>
                </w:tcBorders>
                <w:shd w:val="clear" w:color="000000" w:fill="E7E6E6"/>
                <w:noWrap/>
                <w:vAlign w:val="center"/>
                <w:hideMark/>
              </w:tcPr>
            </w:tcPrChange>
          </w:tcPr>
          <w:p w14:paraId="29E8D881" w14:textId="77777777" w:rsidR="00CB57C6" w:rsidRPr="00CB57C6" w:rsidRDefault="00CB57C6" w:rsidP="00CB57C6">
            <w:pPr>
              <w:widowControl/>
              <w:jc w:val="center"/>
              <w:rPr>
                <w:ins w:id="780" w:author="Denise Champagne" w:date="2016-12-14T12:21:00Z"/>
                <w:rFonts w:eastAsia="Times New Roman"/>
                <w:color w:val="000000"/>
                <w:lang w:val="en-CA" w:eastAsia="en-CA"/>
              </w:rPr>
            </w:pPr>
            <w:ins w:id="781" w:author="Denise Champagne" w:date="2016-12-14T12:21:00Z">
              <w:r w:rsidRPr="00CB57C6">
                <w:rPr>
                  <w:rFonts w:eastAsia="Times New Roman"/>
                  <w:color w:val="000000"/>
                  <w:lang w:val="en-CA" w:eastAsia="en-CA"/>
                </w:rPr>
                <w:t>35 - 75 minutes</w:t>
              </w:r>
            </w:ins>
          </w:p>
        </w:tc>
      </w:tr>
      <w:tr w:rsidR="00CB57C6" w:rsidRPr="00CB57C6" w14:paraId="5482D731" w14:textId="77777777" w:rsidTr="00CB57C6">
        <w:trPr>
          <w:trHeight w:val="300"/>
          <w:jc w:val="center"/>
          <w:ins w:id="782" w:author="Denise Champagne" w:date="2016-12-14T12:21:00Z"/>
          <w:trPrChange w:id="783"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784"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32582BB0" w14:textId="77777777" w:rsidR="00CB57C6" w:rsidRPr="00CB57C6" w:rsidRDefault="00CB57C6" w:rsidP="00CB57C6">
            <w:pPr>
              <w:widowControl/>
              <w:jc w:val="center"/>
              <w:rPr>
                <w:ins w:id="785" w:author="Denise Champagne" w:date="2016-12-14T12:21:00Z"/>
                <w:rFonts w:eastAsia="Times New Roman"/>
                <w:color w:val="000000"/>
                <w:lang w:val="en-CA" w:eastAsia="en-CA"/>
              </w:rPr>
            </w:pPr>
            <w:ins w:id="786" w:author="Denise Champagne" w:date="2016-12-14T12:21:00Z">
              <w:r w:rsidRPr="00CB57C6">
                <w:rPr>
                  <w:rFonts w:eastAsia="Times New Roman"/>
                  <w:color w:val="000000"/>
                  <w:lang w:val="en-CA" w:eastAsia="en-CA"/>
                </w:rPr>
                <w:t>13</w:t>
              </w:r>
            </w:ins>
          </w:p>
        </w:tc>
        <w:tc>
          <w:tcPr>
            <w:tcW w:w="1000" w:type="dxa"/>
            <w:tcBorders>
              <w:top w:val="nil"/>
              <w:left w:val="nil"/>
              <w:bottom w:val="single" w:sz="4" w:space="0" w:color="auto"/>
              <w:right w:val="single" w:sz="4" w:space="0" w:color="auto"/>
            </w:tcBorders>
            <w:shd w:val="clear" w:color="000000" w:fill="E7E6E6"/>
            <w:vAlign w:val="center"/>
            <w:hideMark/>
            <w:tcPrChange w:id="787"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7B90C3F1" w14:textId="77777777" w:rsidR="00CB57C6" w:rsidRPr="00CB57C6" w:rsidRDefault="00CB57C6" w:rsidP="00CB57C6">
            <w:pPr>
              <w:widowControl/>
              <w:jc w:val="center"/>
              <w:rPr>
                <w:ins w:id="788" w:author="Denise Champagne" w:date="2016-12-14T12:21:00Z"/>
                <w:rFonts w:eastAsia="Times New Roman"/>
                <w:color w:val="000000"/>
                <w:lang w:val="en-CA" w:eastAsia="en-CA"/>
              </w:rPr>
            </w:pPr>
            <w:ins w:id="789" w:author="Denise Champagne" w:date="2016-12-14T12:21:00Z">
              <w:r w:rsidRPr="00CB57C6">
                <w:rPr>
                  <w:rFonts w:eastAsia="Times New Roman"/>
                  <w:color w:val="000000"/>
                  <w:lang w:val="en-CA" w:eastAsia="en-CA"/>
                </w:rPr>
                <w:t>PAC</w:t>
              </w:r>
            </w:ins>
          </w:p>
        </w:tc>
        <w:tc>
          <w:tcPr>
            <w:tcW w:w="1280" w:type="dxa"/>
            <w:tcBorders>
              <w:top w:val="nil"/>
              <w:left w:val="nil"/>
              <w:bottom w:val="single" w:sz="4" w:space="0" w:color="auto"/>
              <w:right w:val="single" w:sz="4" w:space="0" w:color="auto"/>
            </w:tcBorders>
            <w:shd w:val="clear" w:color="000000" w:fill="E7E6E6"/>
            <w:vAlign w:val="center"/>
            <w:hideMark/>
            <w:tcPrChange w:id="790"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7BB9FFEA" w14:textId="77777777" w:rsidR="00CB57C6" w:rsidRPr="00CB57C6" w:rsidRDefault="00CB57C6" w:rsidP="00CB57C6">
            <w:pPr>
              <w:widowControl/>
              <w:jc w:val="center"/>
              <w:rPr>
                <w:ins w:id="791" w:author="Denise Champagne" w:date="2016-12-14T12:21:00Z"/>
                <w:rFonts w:eastAsia="Times New Roman"/>
                <w:color w:val="000000"/>
                <w:lang w:val="en-CA" w:eastAsia="en-CA"/>
              </w:rPr>
            </w:pPr>
            <w:ins w:id="792" w:author="Denise Champagne" w:date="2016-12-14T12:21:00Z">
              <w:r w:rsidRPr="00CB57C6">
                <w:rPr>
                  <w:rFonts w:eastAsia="Times New Roman"/>
                  <w:color w:val="000000"/>
                  <w:lang w:val="en-CA" w:eastAsia="en-CA"/>
                </w:rPr>
                <w:t>STG</w:t>
              </w:r>
            </w:ins>
          </w:p>
        </w:tc>
        <w:tc>
          <w:tcPr>
            <w:tcW w:w="2960" w:type="dxa"/>
            <w:tcBorders>
              <w:top w:val="nil"/>
              <w:left w:val="nil"/>
              <w:bottom w:val="single" w:sz="4" w:space="0" w:color="auto"/>
              <w:right w:val="single" w:sz="4" w:space="0" w:color="auto"/>
            </w:tcBorders>
            <w:shd w:val="clear" w:color="000000" w:fill="E7E6E6"/>
            <w:noWrap/>
            <w:vAlign w:val="center"/>
            <w:hideMark/>
            <w:tcPrChange w:id="793" w:author="Denise Champagne" w:date="2016-12-14T12:21:00Z">
              <w:tcPr>
                <w:tcW w:w="2960" w:type="dxa"/>
                <w:tcBorders>
                  <w:top w:val="nil"/>
                  <w:left w:val="nil"/>
                  <w:bottom w:val="single" w:sz="4" w:space="0" w:color="auto"/>
                  <w:right w:val="single" w:sz="4" w:space="0" w:color="auto"/>
                </w:tcBorders>
                <w:shd w:val="clear" w:color="000000" w:fill="E7E6E6"/>
                <w:noWrap/>
                <w:vAlign w:val="center"/>
                <w:hideMark/>
              </w:tcPr>
            </w:tcPrChange>
          </w:tcPr>
          <w:p w14:paraId="299BAE84" w14:textId="77777777" w:rsidR="00CB57C6" w:rsidRPr="00CB57C6" w:rsidRDefault="00CB57C6" w:rsidP="00CB57C6">
            <w:pPr>
              <w:widowControl/>
              <w:jc w:val="center"/>
              <w:rPr>
                <w:ins w:id="794" w:author="Denise Champagne" w:date="2016-12-14T12:21:00Z"/>
                <w:rFonts w:eastAsia="Times New Roman"/>
                <w:color w:val="000000"/>
                <w:lang w:val="en-CA" w:eastAsia="en-CA"/>
              </w:rPr>
            </w:pPr>
            <w:ins w:id="795" w:author="Denise Champagne" w:date="2016-12-14T12:21:00Z">
              <w:r w:rsidRPr="00CB57C6">
                <w:rPr>
                  <w:rFonts w:eastAsia="Times New Roman"/>
                  <w:color w:val="000000"/>
                  <w:lang w:val="en-CA" w:eastAsia="en-CA"/>
                </w:rPr>
                <w:t>35 - 75 minutes</w:t>
              </w:r>
            </w:ins>
          </w:p>
        </w:tc>
      </w:tr>
      <w:tr w:rsidR="00CB57C6" w:rsidRPr="00CB57C6" w14:paraId="24BEB8C3" w14:textId="77777777" w:rsidTr="00CB57C6">
        <w:trPr>
          <w:trHeight w:val="300"/>
          <w:jc w:val="center"/>
          <w:ins w:id="796" w:author="Denise Champagne" w:date="2016-12-14T12:21:00Z"/>
          <w:trPrChange w:id="797"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798"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3A865974" w14:textId="77777777" w:rsidR="00CB57C6" w:rsidRPr="00CB57C6" w:rsidRDefault="00CB57C6" w:rsidP="00CB57C6">
            <w:pPr>
              <w:widowControl/>
              <w:jc w:val="center"/>
              <w:rPr>
                <w:ins w:id="799" w:author="Denise Champagne" w:date="2016-12-14T12:21:00Z"/>
                <w:rFonts w:eastAsia="Times New Roman"/>
                <w:color w:val="000000"/>
                <w:lang w:val="en-CA" w:eastAsia="en-CA"/>
              </w:rPr>
            </w:pPr>
            <w:ins w:id="800" w:author="Denise Champagne" w:date="2016-12-14T12:21:00Z">
              <w:r w:rsidRPr="00CB57C6">
                <w:rPr>
                  <w:rFonts w:eastAsia="Times New Roman"/>
                  <w:color w:val="000000"/>
                  <w:lang w:val="en-CA" w:eastAsia="en-CA"/>
                </w:rPr>
                <w:t>14</w:t>
              </w:r>
            </w:ins>
          </w:p>
        </w:tc>
        <w:tc>
          <w:tcPr>
            <w:tcW w:w="1000" w:type="dxa"/>
            <w:tcBorders>
              <w:top w:val="nil"/>
              <w:left w:val="nil"/>
              <w:bottom w:val="single" w:sz="4" w:space="0" w:color="auto"/>
              <w:right w:val="single" w:sz="4" w:space="0" w:color="auto"/>
            </w:tcBorders>
            <w:shd w:val="clear" w:color="000000" w:fill="E7E6E6"/>
            <w:vAlign w:val="center"/>
            <w:hideMark/>
            <w:tcPrChange w:id="801"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4F228B22" w14:textId="77777777" w:rsidR="00CB57C6" w:rsidRPr="00CB57C6" w:rsidRDefault="00CB57C6" w:rsidP="00CB57C6">
            <w:pPr>
              <w:widowControl/>
              <w:jc w:val="center"/>
              <w:rPr>
                <w:ins w:id="802" w:author="Denise Champagne" w:date="2016-12-14T12:21:00Z"/>
                <w:rFonts w:eastAsia="Times New Roman"/>
                <w:color w:val="000000"/>
                <w:lang w:val="en-CA" w:eastAsia="en-CA"/>
              </w:rPr>
            </w:pPr>
            <w:ins w:id="803" w:author="Denise Champagne" w:date="2016-12-14T12:21:00Z">
              <w:r w:rsidRPr="00CB57C6">
                <w:rPr>
                  <w:rFonts w:eastAsia="Times New Roman"/>
                  <w:color w:val="000000"/>
                  <w:lang w:val="en-CA" w:eastAsia="en-CA"/>
                </w:rPr>
                <w:t>STG</w:t>
              </w:r>
            </w:ins>
          </w:p>
        </w:tc>
        <w:tc>
          <w:tcPr>
            <w:tcW w:w="1280" w:type="dxa"/>
            <w:tcBorders>
              <w:top w:val="nil"/>
              <w:left w:val="nil"/>
              <w:bottom w:val="single" w:sz="4" w:space="0" w:color="auto"/>
              <w:right w:val="single" w:sz="4" w:space="0" w:color="auto"/>
            </w:tcBorders>
            <w:shd w:val="clear" w:color="000000" w:fill="E7E6E6"/>
            <w:vAlign w:val="center"/>
            <w:hideMark/>
            <w:tcPrChange w:id="804"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7B4088F1" w14:textId="77777777" w:rsidR="00CB57C6" w:rsidRPr="00CB57C6" w:rsidRDefault="00CB57C6" w:rsidP="00CB57C6">
            <w:pPr>
              <w:widowControl/>
              <w:jc w:val="center"/>
              <w:rPr>
                <w:ins w:id="805" w:author="Denise Champagne" w:date="2016-12-14T12:21:00Z"/>
                <w:rFonts w:eastAsia="Times New Roman"/>
                <w:color w:val="000000"/>
                <w:lang w:val="en-CA" w:eastAsia="en-CA"/>
              </w:rPr>
            </w:pPr>
            <w:ins w:id="806" w:author="Denise Champagne" w:date="2016-12-14T12:21:00Z">
              <w:r w:rsidRPr="00CB57C6">
                <w:rPr>
                  <w:rFonts w:eastAsia="Times New Roman"/>
                  <w:color w:val="000000"/>
                  <w:lang w:val="en-CA" w:eastAsia="en-CA"/>
                </w:rPr>
                <w:t>MAC</w:t>
              </w:r>
            </w:ins>
          </w:p>
        </w:tc>
        <w:tc>
          <w:tcPr>
            <w:tcW w:w="2960" w:type="dxa"/>
            <w:tcBorders>
              <w:top w:val="nil"/>
              <w:left w:val="nil"/>
              <w:bottom w:val="single" w:sz="4" w:space="0" w:color="auto"/>
              <w:right w:val="single" w:sz="4" w:space="0" w:color="auto"/>
            </w:tcBorders>
            <w:shd w:val="clear" w:color="000000" w:fill="E7E6E6"/>
            <w:noWrap/>
            <w:vAlign w:val="center"/>
            <w:hideMark/>
            <w:tcPrChange w:id="807" w:author="Denise Champagne" w:date="2016-12-14T12:21:00Z">
              <w:tcPr>
                <w:tcW w:w="2960" w:type="dxa"/>
                <w:tcBorders>
                  <w:top w:val="nil"/>
                  <w:left w:val="nil"/>
                  <w:bottom w:val="single" w:sz="4" w:space="0" w:color="auto"/>
                  <w:right w:val="single" w:sz="4" w:space="0" w:color="auto"/>
                </w:tcBorders>
                <w:shd w:val="clear" w:color="000000" w:fill="E7E6E6"/>
                <w:noWrap/>
                <w:vAlign w:val="center"/>
                <w:hideMark/>
              </w:tcPr>
            </w:tcPrChange>
          </w:tcPr>
          <w:p w14:paraId="75D26D79" w14:textId="77777777" w:rsidR="00CB57C6" w:rsidRPr="00CB57C6" w:rsidRDefault="00CB57C6" w:rsidP="00CB57C6">
            <w:pPr>
              <w:widowControl/>
              <w:jc w:val="center"/>
              <w:rPr>
                <w:ins w:id="808" w:author="Denise Champagne" w:date="2016-12-14T12:21:00Z"/>
                <w:rFonts w:eastAsia="Times New Roman"/>
                <w:color w:val="000000"/>
                <w:lang w:val="en-CA" w:eastAsia="en-CA"/>
              </w:rPr>
            </w:pPr>
            <w:ins w:id="809" w:author="Denise Champagne" w:date="2016-12-14T12:21:00Z">
              <w:r w:rsidRPr="00CB57C6">
                <w:rPr>
                  <w:rFonts w:eastAsia="Times New Roman"/>
                  <w:color w:val="000000"/>
                  <w:lang w:val="en-CA" w:eastAsia="en-CA"/>
                </w:rPr>
                <w:t>30 - 75 minutes</w:t>
              </w:r>
            </w:ins>
          </w:p>
        </w:tc>
      </w:tr>
      <w:tr w:rsidR="00CB57C6" w:rsidRPr="00CB57C6" w14:paraId="0C17D054" w14:textId="77777777" w:rsidTr="00CB57C6">
        <w:trPr>
          <w:trHeight w:val="540"/>
          <w:jc w:val="center"/>
          <w:ins w:id="810" w:author="Denise Champagne" w:date="2016-12-14T12:21:00Z"/>
          <w:trPrChange w:id="811" w:author="Denise Champagne" w:date="2016-12-14T12:21:00Z">
            <w:trPr>
              <w:trHeight w:val="54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812"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43C2E9C8" w14:textId="77777777" w:rsidR="00CB57C6" w:rsidRPr="00CB57C6" w:rsidRDefault="00CB57C6" w:rsidP="00CB57C6">
            <w:pPr>
              <w:widowControl/>
              <w:jc w:val="center"/>
              <w:rPr>
                <w:ins w:id="813" w:author="Denise Champagne" w:date="2016-12-14T12:21:00Z"/>
                <w:rFonts w:eastAsia="Times New Roman"/>
                <w:color w:val="000000"/>
                <w:lang w:val="en-CA" w:eastAsia="en-CA"/>
              </w:rPr>
            </w:pPr>
            <w:ins w:id="814" w:author="Denise Champagne" w:date="2016-12-14T12:21:00Z">
              <w:r w:rsidRPr="00CB57C6">
                <w:rPr>
                  <w:rFonts w:eastAsia="Times New Roman"/>
                  <w:color w:val="000000"/>
                  <w:lang w:val="en-CA" w:eastAsia="en-CA"/>
                </w:rPr>
                <w:t>15</w:t>
              </w:r>
            </w:ins>
          </w:p>
        </w:tc>
        <w:tc>
          <w:tcPr>
            <w:tcW w:w="1000" w:type="dxa"/>
            <w:tcBorders>
              <w:top w:val="nil"/>
              <w:left w:val="nil"/>
              <w:bottom w:val="single" w:sz="4" w:space="0" w:color="auto"/>
              <w:right w:val="single" w:sz="4" w:space="0" w:color="auto"/>
            </w:tcBorders>
            <w:shd w:val="clear" w:color="000000" w:fill="E7E6E6"/>
            <w:vAlign w:val="center"/>
            <w:hideMark/>
            <w:tcPrChange w:id="815"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278F6870" w14:textId="77777777" w:rsidR="00CB57C6" w:rsidRPr="00CB57C6" w:rsidRDefault="00CB57C6" w:rsidP="00CB57C6">
            <w:pPr>
              <w:widowControl/>
              <w:jc w:val="center"/>
              <w:rPr>
                <w:ins w:id="816" w:author="Denise Champagne" w:date="2016-12-14T12:21:00Z"/>
                <w:rFonts w:eastAsia="Times New Roman"/>
                <w:color w:val="000000"/>
                <w:lang w:val="en-CA" w:eastAsia="en-CA"/>
              </w:rPr>
            </w:pPr>
            <w:ins w:id="817" w:author="Denise Champagne" w:date="2016-12-14T12:21:00Z">
              <w:r w:rsidRPr="00CB57C6">
                <w:rPr>
                  <w:rFonts w:eastAsia="Times New Roman"/>
                  <w:color w:val="000000"/>
                  <w:lang w:val="en-CA" w:eastAsia="en-CA"/>
                </w:rPr>
                <w:t>TIC</w:t>
              </w:r>
            </w:ins>
          </w:p>
        </w:tc>
        <w:tc>
          <w:tcPr>
            <w:tcW w:w="1280" w:type="dxa"/>
            <w:tcBorders>
              <w:top w:val="nil"/>
              <w:left w:val="nil"/>
              <w:bottom w:val="single" w:sz="4" w:space="0" w:color="auto"/>
              <w:right w:val="single" w:sz="4" w:space="0" w:color="auto"/>
            </w:tcBorders>
            <w:shd w:val="clear" w:color="000000" w:fill="E7E6E6"/>
            <w:vAlign w:val="center"/>
            <w:hideMark/>
            <w:tcPrChange w:id="818"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43A64ECE" w14:textId="77777777" w:rsidR="00CB57C6" w:rsidRPr="00CB57C6" w:rsidRDefault="00CB57C6" w:rsidP="00CB57C6">
            <w:pPr>
              <w:widowControl/>
              <w:jc w:val="center"/>
              <w:rPr>
                <w:ins w:id="819" w:author="Denise Champagne" w:date="2016-12-14T12:21:00Z"/>
                <w:rFonts w:eastAsia="Times New Roman"/>
                <w:color w:val="000000"/>
                <w:lang w:val="en-CA" w:eastAsia="en-CA"/>
              </w:rPr>
            </w:pPr>
            <w:ins w:id="820" w:author="Denise Champagne" w:date="2016-12-14T12:21:00Z">
              <w:r w:rsidRPr="00CB57C6">
                <w:rPr>
                  <w:rFonts w:eastAsia="Times New Roman"/>
                  <w:color w:val="000000"/>
                  <w:lang w:val="en-CA" w:eastAsia="en-CA"/>
                </w:rPr>
                <w:t>MAC</w:t>
              </w:r>
            </w:ins>
          </w:p>
        </w:tc>
        <w:tc>
          <w:tcPr>
            <w:tcW w:w="2960" w:type="dxa"/>
            <w:tcBorders>
              <w:top w:val="nil"/>
              <w:left w:val="nil"/>
              <w:bottom w:val="single" w:sz="4" w:space="0" w:color="auto"/>
              <w:right w:val="single" w:sz="4" w:space="0" w:color="auto"/>
            </w:tcBorders>
            <w:shd w:val="clear" w:color="000000" w:fill="E7E6E6"/>
            <w:vAlign w:val="center"/>
            <w:hideMark/>
            <w:tcPrChange w:id="821" w:author="Denise Champagne" w:date="2016-12-14T12:21:00Z">
              <w:tcPr>
                <w:tcW w:w="2960" w:type="dxa"/>
                <w:tcBorders>
                  <w:top w:val="nil"/>
                  <w:left w:val="nil"/>
                  <w:bottom w:val="single" w:sz="4" w:space="0" w:color="auto"/>
                  <w:right w:val="single" w:sz="4" w:space="0" w:color="auto"/>
                </w:tcBorders>
                <w:shd w:val="clear" w:color="000000" w:fill="E7E6E6"/>
                <w:vAlign w:val="center"/>
                <w:hideMark/>
              </w:tcPr>
            </w:tcPrChange>
          </w:tcPr>
          <w:p w14:paraId="5E29FE90" w14:textId="77777777" w:rsidR="00CB57C6" w:rsidRPr="00CB57C6" w:rsidRDefault="00CB57C6" w:rsidP="00CB57C6">
            <w:pPr>
              <w:widowControl/>
              <w:jc w:val="center"/>
              <w:rPr>
                <w:ins w:id="822" w:author="Denise Champagne" w:date="2016-12-14T12:21:00Z"/>
                <w:rFonts w:eastAsia="Times New Roman"/>
                <w:color w:val="000000"/>
                <w:lang w:val="en-CA" w:eastAsia="en-CA"/>
              </w:rPr>
            </w:pPr>
            <w:ins w:id="823" w:author="Denise Champagne" w:date="2016-12-14T12:21:00Z">
              <w:r w:rsidRPr="00CB57C6">
                <w:rPr>
                  <w:rFonts w:eastAsia="Times New Roman"/>
                  <w:color w:val="000000"/>
                  <w:lang w:val="en-CA" w:eastAsia="en-CA"/>
                </w:rPr>
                <w:t>15 - 30 minutes</w:t>
              </w:r>
              <w:r w:rsidRPr="00CB57C6">
                <w:rPr>
                  <w:rFonts w:eastAsia="Times New Roman"/>
                  <w:color w:val="000000"/>
                  <w:lang w:val="en-CA" w:eastAsia="en-CA"/>
                </w:rPr>
                <w:br/>
              </w:r>
              <w:r w:rsidRPr="00CB57C6">
                <w:rPr>
                  <w:rFonts w:eastAsia="Times New Roman"/>
                  <w:color w:val="000000"/>
                  <w:sz w:val="18"/>
                  <w:szCs w:val="18"/>
                  <w:lang w:val="en-CA" w:eastAsia="en-CA"/>
                </w:rPr>
                <w:t>(not including ferry travel times)</w:t>
              </w:r>
            </w:ins>
          </w:p>
        </w:tc>
      </w:tr>
      <w:tr w:rsidR="00CB57C6" w:rsidRPr="00CB57C6" w14:paraId="274EA5EF" w14:textId="77777777" w:rsidTr="00CB57C6">
        <w:trPr>
          <w:trHeight w:val="540"/>
          <w:jc w:val="center"/>
          <w:ins w:id="824" w:author="Denise Champagne" w:date="2016-12-14T12:21:00Z"/>
          <w:trPrChange w:id="825" w:author="Denise Champagne" w:date="2016-12-14T12:21:00Z">
            <w:trPr>
              <w:trHeight w:val="54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826"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089FDD38" w14:textId="77777777" w:rsidR="00CB57C6" w:rsidRPr="00CB57C6" w:rsidRDefault="00CB57C6" w:rsidP="00CB57C6">
            <w:pPr>
              <w:widowControl/>
              <w:jc w:val="center"/>
              <w:rPr>
                <w:ins w:id="827" w:author="Denise Champagne" w:date="2016-12-14T12:21:00Z"/>
                <w:rFonts w:eastAsia="Times New Roman"/>
                <w:color w:val="000000"/>
                <w:lang w:val="en-CA" w:eastAsia="en-CA"/>
              </w:rPr>
            </w:pPr>
            <w:ins w:id="828" w:author="Denise Champagne" w:date="2016-12-14T12:21:00Z">
              <w:r w:rsidRPr="00CB57C6">
                <w:rPr>
                  <w:rFonts w:eastAsia="Times New Roman"/>
                  <w:color w:val="000000"/>
                  <w:lang w:val="en-CA" w:eastAsia="en-CA"/>
                </w:rPr>
                <w:t>16</w:t>
              </w:r>
            </w:ins>
          </w:p>
        </w:tc>
        <w:tc>
          <w:tcPr>
            <w:tcW w:w="1000" w:type="dxa"/>
            <w:tcBorders>
              <w:top w:val="nil"/>
              <w:left w:val="nil"/>
              <w:bottom w:val="single" w:sz="4" w:space="0" w:color="auto"/>
              <w:right w:val="single" w:sz="4" w:space="0" w:color="auto"/>
            </w:tcBorders>
            <w:shd w:val="clear" w:color="000000" w:fill="E7E6E6"/>
            <w:vAlign w:val="center"/>
            <w:hideMark/>
            <w:tcPrChange w:id="829"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77F65162" w14:textId="77777777" w:rsidR="00CB57C6" w:rsidRPr="00CB57C6" w:rsidRDefault="00CB57C6" w:rsidP="00CB57C6">
            <w:pPr>
              <w:widowControl/>
              <w:jc w:val="center"/>
              <w:rPr>
                <w:ins w:id="830" w:author="Denise Champagne" w:date="2016-12-14T12:21:00Z"/>
                <w:rFonts w:eastAsia="Times New Roman"/>
                <w:color w:val="000000"/>
                <w:lang w:val="en-CA" w:eastAsia="en-CA"/>
              </w:rPr>
            </w:pPr>
            <w:ins w:id="831" w:author="Denise Champagne" w:date="2016-12-14T12:21:00Z">
              <w:r w:rsidRPr="00CB57C6">
                <w:rPr>
                  <w:rFonts w:eastAsia="Times New Roman"/>
                  <w:color w:val="000000"/>
                  <w:lang w:val="en-CA" w:eastAsia="en-CA"/>
                </w:rPr>
                <w:t>TIC</w:t>
              </w:r>
            </w:ins>
          </w:p>
        </w:tc>
        <w:tc>
          <w:tcPr>
            <w:tcW w:w="1280" w:type="dxa"/>
            <w:tcBorders>
              <w:top w:val="nil"/>
              <w:left w:val="nil"/>
              <w:bottom w:val="single" w:sz="4" w:space="0" w:color="auto"/>
              <w:right w:val="single" w:sz="4" w:space="0" w:color="auto"/>
            </w:tcBorders>
            <w:shd w:val="clear" w:color="000000" w:fill="E7E6E6"/>
            <w:vAlign w:val="center"/>
            <w:hideMark/>
            <w:tcPrChange w:id="832"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3F9D049A" w14:textId="77777777" w:rsidR="00CB57C6" w:rsidRPr="00CB57C6" w:rsidRDefault="00CB57C6" w:rsidP="00CB57C6">
            <w:pPr>
              <w:widowControl/>
              <w:jc w:val="center"/>
              <w:rPr>
                <w:ins w:id="833" w:author="Denise Champagne" w:date="2016-12-14T12:21:00Z"/>
                <w:rFonts w:eastAsia="Times New Roman"/>
                <w:color w:val="000000"/>
                <w:lang w:val="en-CA" w:eastAsia="en-CA"/>
              </w:rPr>
            </w:pPr>
            <w:ins w:id="834" w:author="Denise Champagne" w:date="2016-12-14T12:21:00Z">
              <w:r w:rsidRPr="00CB57C6">
                <w:rPr>
                  <w:rFonts w:eastAsia="Times New Roman"/>
                  <w:color w:val="000000"/>
                  <w:lang w:val="en-CA" w:eastAsia="en-CA"/>
                </w:rPr>
                <w:t>PAC</w:t>
              </w:r>
            </w:ins>
          </w:p>
        </w:tc>
        <w:tc>
          <w:tcPr>
            <w:tcW w:w="2960" w:type="dxa"/>
            <w:tcBorders>
              <w:top w:val="nil"/>
              <w:left w:val="nil"/>
              <w:bottom w:val="single" w:sz="4" w:space="0" w:color="auto"/>
              <w:right w:val="single" w:sz="4" w:space="0" w:color="auto"/>
            </w:tcBorders>
            <w:shd w:val="clear" w:color="000000" w:fill="E7E6E6"/>
            <w:vAlign w:val="center"/>
            <w:hideMark/>
            <w:tcPrChange w:id="835" w:author="Denise Champagne" w:date="2016-12-14T12:21:00Z">
              <w:tcPr>
                <w:tcW w:w="2960" w:type="dxa"/>
                <w:tcBorders>
                  <w:top w:val="nil"/>
                  <w:left w:val="nil"/>
                  <w:bottom w:val="single" w:sz="4" w:space="0" w:color="auto"/>
                  <w:right w:val="single" w:sz="4" w:space="0" w:color="auto"/>
                </w:tcBorders>
                <w:shd w:val="clear" w:color="000000" w:fill="E7E6E6"/>
                <w:vAlign w:val="center"/>
                <w:hideMark/>
              </w:tcPr>
            </w:tcPrChange>
          </w:tcPr>
          <w:p w14:paraId="05C66649" w14:textId="77777777" w:rsidR="00CB57C6" w:rsidRPr="00CB57C6" w:rsidRDefault="00CB57C6" w:rsidP="00CB57C6">
            <w:pPr>
              <w:widowControl/>
              <w:jc w:val="center"/>
              <w:rPr>
                <w:ins w:id="836" w:author="Denise Champagne" w:date="2016-12-14T12:21:00Z"/>
                <w:rFonts w:eastAsia="Times New Roman"/>
                <w:color w:val="000000"/>
                <w:lang w:val="en-CA" w:eastAsia="en-CA"/>
              </w:rPr>
            </w:pPr>
            <w:ins w:id="837" w:author="Denise Champagne" w:date="2016-12-14T12:21:00Z">
              <w:r w:rsidRPr="00CB57C6">
                <w:rPr>
                  <w:rFonts w:eastAsia="Times New Roman"/>
                  <w:color w:val="000000"/>
                  <w:lang w:val="en-CA" w:eastAsia="en-CA"/>
                </w:rPr>
                <w:t>40 - 75 minutes</w:t>
              </w:r>
              <w:r w:rsidRPr="00CB57C6">
                <w:rPr>
                  <w:rFonts w:eastAsia="Times New Roman"/>
                  <w:color w:val="000000"/>
                  <w:lang w:val="en-CA" w:eastAsia="en-CA"/>
                </w:rPr>
                <w:br/>
              </w:r>
              <w:r w:rsidRPr="00CB57C6">
                <w:rPr>
                  <w:rFonts w:eastAsia="Times New Roman"/>
                  <w:color w:val="000000"/>
                  <w:sz w:val="18"/>
                  <w:szCs w:val="18"/>
                  <w:lang w:val="en-CA" w:eastAsia="en-CA"/>
                </w:rPr>
                <w:t>(not including ferry travel times)</w:t>
              </w:r>
            </w:ins>
          </w:p>
        </w:tc>
      </w:tr>
      <w:tr w:rsidR="00CB57C6" w:rsidRPr="00CB57C6" w14:paraId="3DEFEE24" w14:textId="77777777" w:rsidTr="00CB57C6">
        <w:trPr>
          <w:trHeight w:val="540"/>
          <w:jc w:val="center"/>
          <w:ins w:id="838" w:author="Denise Champagne" w:date="2016-12-14T12:21:00Z"/>
          <w:trPrChange w:id="839" w:author="Denise Champagne" w:date="2016-12-14T12:21:00Z">
            <w:trPr>
              <w:trHeight w:val="54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840"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0F408A22" w14:textId="77777777" w:rsidR="00CB57C6" w:rsidRPr="00CB57C6" w:rsidRDefault="00CB57C6" w:rsidP="00CB57C6">
            <w:pPr>
              <w:widowControl/>
              <w:jc w:val="center"/>
              <w:rPr>
                <w:ins w:id="841" w:author="Denise Champagne" w:date="2016-12-14T12:21:00Z"/>
                <w:rFonts w:eastAsia="Times New Roman"/>
                <w:color w:val="000000"/>
                <w:lang w:val="en-CA" w:eastAsia="en-CA"/>
              </w:rPr>
            </w:pPr>
            <w:ins w:id="842" w:author="Denise Champagne" w:date="2016-12-14T12:21:00Z">
              <w:r w:rsidRPr="00CB57C6">
                <w:rPr>
                  <w:rFonts w:eastAsia="Times New Roman"/>
                  <w:color w:val="000000"/>
                  <w:lang w:val="en-CA" w:eastAsia="en-CA"/>
                </w:rPr>
                <w:t>17</w:t>
              </w:r>
            </w:ins>
          </w:p>
        </w:tc>
        <w:tc>
          <w:tcPr>
            <w:tcW w:w="1000" w:type="dxa"/>
            <w:tcBorders>
              <w:top w:val="nil"/>
              <w:left w:val="nil"/>
              <w:bottom w:val="single" w:sz="4" w:space="0" w:color="auto"/>
              <w:right w:val="single" w:sz="4" w:space="0" w:color="auto"/>
            </w:tcBorders>
            <w:shd w:val="clear" w:color="000000" w:fill="E7E6E6"/>
            <w:vAlign w:val="center"/>
            <w:hideMark/>
            <w:tcPrChange w:id="843"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39FFF8B1" w14:textId="77777777" w:rsidR="00CB57C6" w:rsidRPr="00CB57C6" w:rsidRDefault="00CB57C6" w:rsidP="00CB57C6">
            <w:pPr>
              <w:widowControl/>
              <w:jc w:val="center"/>
              <w:rPr>
                <w:ins w:id="844" w:author="Denise Champagne" w:date="2016-12-14T12:21:00Z"/>
                <w:rFonts w:eastAsia="Times New Roman"/>
                <w:color w:val="000000"/>
                <w:lang w:val="en-CA" w:eastAsia="en-CA"/>
              </w:rPr>
            </w:pPr>
            <w:ins w:id="845" w:author="Denise Champagne" w:date="2016-12-14T12:21:00Z">
              <w:r w:rsidRPr="00CB57C6">
                <w:rPr>
                  <w:rFonts w:eastAsia="Times New Roman"/>
                  <w:color w:val="000000"/>
                  <w:lang w:val="en-CA" w:eastAsia="en-CA"/>
                </w:rPr>
                <w:t>TIC</w:t>
              </w:r>
            </w:ins>
          </w:p>
        </w:tc>
        <w:tc>
          <w:tcPr>
            <w:tcW w:w="1280" w:type="dxa"/>
            <w:tcBorders>
              <w:top w:val="nil"/>
              <w:left w:val="nil"/>
              <w:bottom w:val="single" w:sz="4" w:space="0" w:color="auto"/>
              <w:right w:val="single" w:sz="4" w:space="0" w:color="auto"/>
            </w:tcBorders>
            <w:shd w:val="clear" w:color="000000" w:fill="E7E6E6"/>
            <w:vAlign w:val="center"/>
            <w:hideMark/>
            <w:tcPrChange w:id="846"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2BF47CF0" w14:textId="77777777" w:rsidR="00CB57C6" w:rsidRPr="00CB57C6" w:rsidRDefault="00CB57C6" w:rsidP="00CB57C6">
            <w:pPr>
              <w:widowControl/>
              <w:jc w:val="center"/>
              <w:rPr>
                <w:ins w:id="847" w:author="Denise Champagne" w:date="2016-12-14T12:21:00Z"/>
                <w:rFonts w:eastAsia="Times New Roman"/>
                <w:color w:val="000000"/>
                <w:lang w:val="en-CA" w:eastAsia="en-CA"/>
              </w:rPr>
            </w:pPr>
            <w:ins w:id="848" w:author="Denise Champagne" w:date="2016-12-14T12:21:00Z">
              <w:r w:rsidRPr="00CB57C6">
                <w:rPr>
                  <w:rFonts w:eastAsia="Times New Roman"/>
                  <w:color w:val="000000"/>
                  <w:lang w:val="en-CA" w:eastAsia="en-CA"/>
                </w:rPr>
                <w:t>STG</w:t>
              </w:r>
            </w:ins>
          </w:p>
        </w:tc>
        <w:tc>
          <w:tcPr>
            <w:tcW w:w="2960" w:type="dxa"/>
            <w:tcBorders>
              <w:top w:val="nil"/>
              <w:left w:val="nil"/>
              <w:bottom w:val="single" w:sz="4" w:space="0" w:color="auto"/>
              <w:right w:val="single" w:sz="4" w:space="0" w:color="auto"/>
            </w:tcBorders>
            <w:shd w:val="clear" w:color="000000" w:fill="E7E6E6"/>
            <w:vAlign w:val="center"/>
            <w:hideMark/>
            <w:tcPrChange w:id="849" w:author="Denise Champagne" w:date="2016-12-14T12:21:00Z">
              <w:tcPr>
                <w:tcW w:w="2960" w:type="dxa"/>
                <w:tcBorders>
                  <w:top w:val="nil"/>
                  <w:left w:val="nil"/>
                  <w:bottom w:val="single" w:sz="4" w:space="0" w:color="auto"/>
                  <w:right w:val="single" w:sz="4" w:space="0" w:color="auto"/>
                </w:tcBorders>
                <w:shd w:val="clear" w:color="000000" w:fill="E7E6E6"/>
                <w:vAlign w:val="center"/>
                <w:hideMark/>
              </w:tcPr>
            </w:tcPrChange>
          </w:tcPr>
          <w:p w14:paraId="5D69C679" w14:textId="77777777" w:rsidR="00CB57C6" w:rsidRPr="00CB57C6" w:rsidRDefault="00CB57C6" w:rsidP="00CB57C6">
            <w:pPr>
              <w:widowControl/>
              <w:jc w:val="center"/>
              <w:rPr>
                <w:ins w:id="850" w:author="Denise Champagne" w:date="2016-12-14T12:21:00Z"/>
                <w:rFonts w:eastAsia="Times New Roman"/>
                <w:color w:val="000000"/>
                <w:lang w:val="en-CA" w:eastAsia="en-CA"/>
              </w:rPr>
            </w:pPr>
            <w:ins w:id="851" w:author="Denise Champagne" w:date="2016-12-14T12:21:00Z">
              <w:r w:rsidRPr="00CB57C6">
                <w:rPr>
                  <w:rFonts w:eastAsia="Times New Roman"/>
                  <w:color w:val="000000"/>
                  <w:lang w:val="en-CA" w:eastAsia="en-CA"/>
                </w:rPr>
                <w:t>25 - 50 minutes</w:t>
              </w:r>
              <w:r w:rsidRPr="00CB57C6">
                <w:rPr>
                  <w:rFonts w:eastAsia="Times New Roman"/>
                  <w:color w:val="000000"/>
                  <w:lang w:val="en-CA" w:eastAsia="en-CA"/>
                </w:rPr>
                <w:br/>
              </w:r>
              <w:r w:rsidRPr="00CB57C6">
                <w:rPr>
                  <w:rFonts w:eastAsia="Times New Roman"/>
                  <w:color w:val="000000"/>
                  <w:sz w:val="18"/>
                  <w:szCs w:val="18"/>
                  <w:lang w:val="en-CA" w:eastAsia="en-CA"/>
                </w:rPr>
                <w:t>(not including ferry travel times)</w:t>
              </w:r>
            </w:ins>
          </w:p>
        </w:tc>
      </w:tr>
      <w:tr w:rsidR="00CB57C6" w:rsidRPr="00CB57C6" w14:paraId="00021F42" w14:textId="77777777" w:rsidTr="00CB57C6">
        <w:trPr>
          <w:trHeight w:val="300"/>
          <w:jc w:val="center"/>
          <w:ins w:id="852" w:author="Denise Champagne" w:date="2016-12-14T12:21:00Z"/>
          <w:trPrChange w:id="853" w:author="Denise Champagne" w:date="2016-12-14T12:21:00Z">
            <w:trPr>
              <w:trHeight w:val="300"/>
            </w:trPr>
          </w:trPrChange>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Change w:id="854" w:author="Denise Champagne" w:date="2016-12-14T12:21:00Z">
              <w:tcPr>
                <w:tcW w:w="700" w:type="dxa"/>
                <w:tcBorders>
                  <w:top w:val="nil"/>
                  <w:left w:val="single" w:sz="4" w:space="0" w:color="auto"/>
                  <w:bottom w:val="single" w:sz="4" w:space="0" w:color="auto"/>
                  <w:right w:val="single" w:sz="4" w:space="0" w:color="auto"/>
                </w:tcBorders>
                <w:shd w:val="clear" w:color="000000" w:fill="E7E6E6"/>
                <w:noWrap/>
                <w:vAlign w:val="center"/>
                <w:hideMark/>
              </w:tcPr>
            </w:tcPrChange>
          </w:tcPr>
          <w:p w14:paraId="388FC148" w14:textId="77777777" w:rsidR="00CB57C6" w:rsidRPr="00CB57C6" w:rsidRDefault="00CB57C6" w:rsidP="00CB57C6">
            <w:pPr>
              <w:widowControl/>
              <w:jc w:val="center"/>
              <w:rPr>
                <w:ins w:id="855" w:author="Denise Champagne" w:date="2016-12-14T12:21:00Z"/>
                <w:rFonts w:eastAsia="Times New Roman"/>
                <w:color w:val="000000"/>
                <w:lang w:val="en-CA" w:eastAsia="en-CA"/>
              </w:rPr>
            </w:pPr>
            <w:ins w:id="856" w:author="Denise Champagne" w:date="2016-12-14T12:21:00Z">
              <w:r w:rsidRPr="00CB57C6">
                <w:rPr>
                  <w:rFonts w:eastAsia="Times New Roman"/>
                  <w:color w:val="000000"/>
                  <w:lang w:val="en-CA" w:eastAsia="en-CA"/>
                </w:rPr>
                <w:t>18</w:t>
              </w:r>
            </w:ins>
          </w:p>
        </w:tc>
        <w:tc>
          <w:tcPr>
            <w:tcW w:w="1000" w:type="dxa"/>
            <w:tcBorders>
              <w:top w:val="nil"/>
              <w:left w:val="nil"/>
              <w:bottom w:val="single" w:sz="4" w:space="0" w:color="auto"/>
              <w:right w:val="single" w:sz="4" w:space="0" w:color="auto"/>
            </w:tcBorders>
            <w:shd w:val="clear" w:color="000000" w:fill="E7E6E6"/>
            <w:vAlign w:val="center"/>
            <w:hideMark/>
            <w:tcPrChange w:id="857" w:author="Denise Champagne" w:date="2016-12-14T12:21:00Z">
              <w:tcPr>
                <w:tcW w:w="1000" w:type="dxa"/>
                <w:tcBorders>
                  <w:top w:val="nil"/>
                  <w:left w:val="nil"/>
                  <w:bottom w:val="single" w:sz="4" w:space="0" w:color="auto"/>
                  <w:right w:val="single" w:sz="4" w:space="0" w:color="auto"/>
                </w:tcBorders>
                <w:shd w:val="clear" w:color="000000" w:fill="E7E6E6"/>
                <w:vAlign w:val="center"/>
                <w:hideMark/>
              </w:tcPr>
            </w:tcPrChange>
          </w:tcPr>
          <w:p w14:paraId="7DF6B7B3" w14:textId="77777777" w:rsidR="00CB57C6" w:rsidRPr="00CB57C6" w:rsidRDefault="00CB57C6" w:rsidP="00CB57C6">
            <w:pPr>
              <w:widowControl/>
              <w:jc w:val="center"/>
              <w:rPr>
                <w:ins w:id="858" w:author="Denise Champagne" w:date="2016-12-14T12:21:00Z"/>
                <w:rFonts w:eastAsia="Times New Roman"/>
                <w:color w:val="000000"/>
                <w:lang w:val="en-CA" w:eastAsia="en-CA"/>
              </w:rPr>
            </w:pPr>
            <w:ins w:id="859" w:author="Denise Champagne" w:date="2016-12-14T12:21:00Z">
              <w:r w:rsidRPr="00CB57C6">
                <w:rPr>
                  <w:rFonts w:eastAsia="Times New Roman"/>
                  <w:color w:val="000000"/>
                  <w:lang w:val="en-CA" w:eastAsia="en-CA"/>
                </w:rPr>
                <w:t>YOR</w:t>
              </w:r>
            </w:ins>
          </w:p>
        </w:tc>
        <w:tc>
          <w:tcPr>
            <w:tcW w:w="1280" w:type="dxa"/>
            <w:tcBorders>
              <w:top w:val="nil"/>
              <w:left w:val="nil"/>
              <w:bottom w:val="single" w:sz="4" w:space="0" w:color="auto"/>
              <w:right w:val="single" w:sz="4" w:space="0" w:color="auto"/>
            </w:tcBorders>
            <w:shd w:val="clear" w:color="000000" w:fill="E7E6E6"/>
            <w:vAlign w:val="center"/>
            <w:hideMark/>
            <w:tcPrChange w:id="860" w:author="Denise Champagne" w:date="2016-12-14T12:21:00Z">
              <w:tcPr>
                <w:tcW w:w="1280" w:type="dxa"/>
                <w:tcBorders>
                  <w:top w:val="nil"/>
                  <w:left w:val="nil"/>
                  <w:bottom w:val="single" w:sz="4" w:space="0" w:color="auto"/>
                  <w:right w:val="single" w:sz="4" w:space="0" w:color="auto"/>
                </w:tcBorders>
                <w:shd w:val="clear" w:color="000000" w:fill="E7E6E6"/>
                <w:vAlign w:val="center"/>
                <w:hideMark/>
              </w:tcPr>
            </w:tcPrChange>
          </w:tcPr>
          <w:p w14:paraId="7CF25857" w14:textId="77777777" w:rsidR="00CB57C6" w:rsidRPr="00CB57C6" w:rsidRDefault="00CB57C6" w:rsidP="00CB57C6">
            <w:pPr>
              <w:widowControl/>
              <w:jc w:val="center"/>
              <w:rPr>
                <w:ins w:id="861" w:author="Denise Champagne" w:date="2016-12-14T12:21:00Z"/>
                <w:rFonts w:eastAsia="Times New Roman"/>
                <w:color w:val="000000"/>
                <w:lang w:val="en-CA" w:eastAsia="en-CA"/>
              </w:rPr>
            </w:pPr>
            <w:ins w:id="862" w:author="Denise Champagne" w:date="2016-12-14T12:21:00Z">
              <w:r w:rsidRPr="00CB57C6">
                <w:rPr>
                  <w:rFonts w:eastAsia="Times New Roman"/>
                  <w:color w:val="000000"/>
                  <w:lang w:val="en-CA" w:eastAsia="en-CA"/>
                </w:rPr>
                <w:t>MAC</w:t>
              </w:r>
            </w:ins>
          </w:p>
        </w:tc>
        <w:tc>
          <w:tcPr>
            <w:tcW w:w="2960" w:type="dxa"/>
            <w:tcBorders>
              <w:top w:val="nil"/>
              <w:left w:val="nil"/>
              <w:bottom w:val="single" w:sz="4" w:space="0" w:color="auto"/>
              <w:right w:val="single" w:sz="4" w:space="0" w:color="auto"/>
            </w:tcBorders>
            <w:shd w:val="clear" w:color="000000" w:fill="E7E6E6"/>
            <w:noWrap/>
            <w:vAlign w:val="center"/>
            <w:hideMark/>
            <w:tcPrChange w:id="863" w:author="Denise Champagne" w:date="2016-12-14T12:21:00Z">
              <w:tcPr>
                <w:tcW w:w="2960" w:type="dxa"/>
                <w:tcBorders>
                  <w:top w:val="nil"/>
                  <w:left w:val="nil"/>
                  <w:bottom w:val="single" w:sz="4" w:space="0" w:color="auto"/>
                  <w:right w:val="single" w:sz="4" w:space="0" w:color="auto"/>
                </w:tcBorders>
                <w:shd w:val="clear" w:color="000000" w:fill="E7E6E6"/>
                <w:noWrap/>
                <w:vAlign w:val="center"/>
                <w:hideMark/>
              </w:tcPr>
            </w:tcPrChange>
          </w:tcPr>
          <w:p w14:paraId="78340DCB" w14:textId="77777777" w:rsidR="00CB57C6" w:rsidRPr="00CB57C6" w:rsidRDefault="00CB57C6" w:rsidP="00CB57C6">
            <w:pPr>
              <w:widowControl/>
              <w:jc w:val="center"/>
              <w:rPr>
                <w:ins w:id="864" w:author="Denise Champagne" w:date="2016-12-14T12:21:00Z"/>
                <w:rFonts w:eastAsia="Times New Roman"/>
                <w:color w:val="000000"/>
                <w:lang w:val="en-CA" w:eastAsia="en-CA"/>
              </w:rPr>
            </w:pPr>
            <w:ins w:id="865" w:author="Denise Champagne" w:date="2016-12-14T12:21:00Z">
              <w:r w:rsidRPr="00CB57C6">
                <w:rPr>
                  <w:rFonts w:eastAsia="Times New Roman"/>
                  <w:color w:val="000000"/>
                  <w:lang w:val="en-CA" w:eastAsia="en-CA"/>
                </w:rPr>
                <w:t>40 - 100 minutes</w:t>
              </w:r>
            </w:ins>
          </w:p>
        </w:tc>
      </w:tr>
      <w:tr w:rsidR="00CB57C6" w:rsidRPr="00CB57C6" w14:paraId="003366DA" w14:textId="77777777" w:rsidTr="00CB57C6">
        <w:trPr>
          <w:trHeight w:val="300"/>
          <w:jc w:val="center"/>
          <w:ins w:id="866" w:author="Denise Champagne" w:date="2016-12-14T12:21:00Z"/>
          <w:trPrChange w:id="867" w:author="Denise Champagne" w:date="2016-12-14T12:21:00Z">
            <w:trPr>
              <w:trHeight w:val="300"/>
            </w:trPr>
          </w:trPrChange>
        </w:trPr>
        <w:tc>
          <w:tcPr>
            <w:tcW w:w="5940" w:type="dxa"/>
            <w:gridSpan w:val="4"/>
            <w:tcBorders>
              <w:top w:val="nil"/>
              <w:left w:val="nil"/>
              <w:bottom w:val="nil"/>
              <w:right w:val="nil"/>
            </w:tcBorders>
            <w:shd w:val="clear" w:color="auto" w:fill="auto"/>
            <w:noWrap/>
            <w:vAlign w:val="bottom"/>
            <w:hideMark/>
            <w:tcPrChange w:id="868" w:author="Denise Champagne" w:date="2016-12-14T12:21:00Z">
              <w:tcPr>
                <w:tcW w:w="5940" w:type="dxa"/>
                <w:gridSpan w:val="4"/>
                <w:tcBorders>
                  <w:top w:val="nil"/>
                  <w:left w:val="nil"/>
                  <w:bottom w:val="nil"/>
                  <w:right w:val="nil"/>
                </w:tcBorders>
                <w:shd w:val="clear" w:color="auto" w:fill="auto"/>
                <w:noWrap/>
                <w:vAlign w:val="bottom"/>
                <w:hideMark/>
              </w:tcPr>
            </w:tcPrChange>
          </w:tcPr>
          <w:p w14:paraId="6C75D9DA" w14:textId="77777777" w:rsidR="00CB57C6" w:rsidRPr="00CB57C6" w:rsidRDefault="00CB57C6" w:rsidP="00CB57C6">
            <w:pPr>
              <w:widowControl/>
              <w:rPr>
                <w:ins w:id="869" w:author="Denise Champagne" w:date="2016-12-14T12:21:00Z"/>
                <w:rFonts w:eastAsia="Times New Roman"/>
                <w:color w:val="000000"/>
                <w:sz w:val="18"/>
                <w:szCs w:val="18"/>
                <w:lang w:val="en-CA" w:eastAsia="en-CA"/>
              </w:rPr>
            </w:pPr>
            <w:ins w:id="870" w:author="Denise Champagne" w:date="2016-12-14T12:21:00Z">
              <w:r w:rsidRPr="00CB57C6">
                <w:rPr>
                  <w:rFonts w:eastAsia="Times New Roman"/>
                  <w:color w:val="000000"/>
                  <w:sz w:val="18"/>
                  <w:szCs w:val="18"/>
                  <w:lang w:val="en-CA" w:eastAsia="en-CA"/>
                </w:rPr>
                <w:t>* estimates only (depending on traffic conditions)</w:t>
              </w:r>
            </w:ins>
          </w:p>
        </w:tc>
      </w:tr>
    </w:tbl>
    <w:p w14:paraId="00B56707" w14:textId="77777777" w:rsidR="00746E94" w:rsidRDefault="00746E94">
      <w:pPr>
        <w:widowControl/>
        <w:rPr>
          <w:b/>
          <w:spacing w:val="-1"/>
        </w:rPr>
      </w:pPr>
    </w:p>
    <w:p w14:paraId="4A3E31FD" w14:textId="77777777" w:rsidR="00BB271E" w:rsidRPr="00BB271E" w:rsidRDefault="00BB271E" w:rsidP="00BB271E">
      <w:pPr>
        <w:widowControl/>
        <w:rPr>
          <w:rFonts w:ascii="Arial" w:eastAsia="Arial" w:hAnsi="Arial"/>
          <w:b/>
          <w:bCs/>
          <w:spacing w:val="-1"/>
          <w:sz w:val="24"/>
          <w:szCs w:val="24"/>
        </w:rPr>
      </w:pPr>
      <w:r w:rsidRPr="00BB271E">
        <w:rPr>
          <w:b/>
          <w:spacing w:val="-1"/>
        </w:rPr>
        <w:br w:type="page"/>
      </w:r>
    </w:p>
    <w:p w14:paraId="4F108476" w14:textId="77777777" w:rsidR="0025209C" w:rsidRPr="00D272CB" w:rsidRDefault="00CD6F40" w:rsidP="0083613A">
      <w:pPr>
        <w:pStyle w:val="Heading1"/>
        <w:ind w:left="0"/>
        <w:jc w:val="both"/>
        <w:rPr>
          <w:b w:val="0"/>
          <w:bCs w:val="0"/>
        </w:rPr>
      </w:pPr>
      <w:r w:rsidRPr="00D272CB">
        <w:rPr>
          <w:spacing w:val="-1"/>
        </w:rPr>
        <w:lastRenderedPageBreak/>
        <w:t>APPENDIX</w:t>
      </w:r>
      <w:r w:rsidRPr="00D272CB">
        <w:rPr>
          <w:spacing w:val="2"/>
        </w:rPr>
        <w:t xml:space="preserve"> </w:t>
      </w:r>
      <w:r w:rsidR="00BB271E">
        <w:t>I</w:t>
      </w:r>
      <w:r w:rsidRPr="00D272CB">
        <w:t xml:space="preserve"> </w:t>
      </w:r>
      <w:r w:rsidRPr="00D272CB">
        <w:rPr>
          <w:rFonts w:cs="Arial"/>
        </w:rPr>
        <w:t>–</w:t>
      </w:r>
      <w:r w:rsidRPr="00D272CB">
        <w:rPr>
          <w:rFonts w:cs="Arial"/>
          <w:spacing w:val="1"/>
        </w:rPr>
        <w:t xml:space="preserve"> </w:t>
      </w:r>
      <w:r w:rsidRPr="00D272CB">
        <w:t>FORM</w:t>
      </w:r>
      <w:r w:rsidRPr="00D272CB">
        <w:rPr>
          <w:spacing w:val="-4"/>
        </w:rPr>
        <w:t xml:space="preserve"> </w:t>
      </w:r>
      <w:r w:rsidRPr="00D272CB">
        <w:t>OF</w:t>
      </w:r>
      <w:r w:rsidRPr="00D272CB">
        <w:rPr>
          <w:spacing w:val="2"/>
        </w:rPr>
        <w:t xml:space="preserve"> </w:t>
      </w:r>
      <w:r w:rsidRPr="00D272CB">
        <w:rPr>
          <w:spacing w:val="-1"/>
        </w:rPr>
        <w:t>AGREEMENT</w:t>
      </w:r>
    </w:p>
    <w:p w14:paraId="47B68818" w14:textId="77777777" w:rsidR="0025209C" w:rsidRPr="00D272CB" w:rsidRDefault="0025209C" w:rsidP="0083613A">
      <w:pPr>
        <w:jc w:val="both"/>
        <w:rPr>
          <w:rFonts w:ascii="Arial" w:eastAsia="Arial" w:hAnsi="Arial" w:cs="Arial"/>
          <w:b/>
          <w:bCs/>
          <w:sz w:val="24"/>
          <w:szCs w:val="24"/>
        </w:rPr>
      </w:pPr>
    </w:p>
    <w:p w14:paraId="408FE9C5" w14:textId="77777777" w:rsidR="006C392C" w:rsidRPr="00D272CB" w:rsidRDefault="006C392C" w:rsidP="006C392C">
      <w:pPr>
        <w:pStyle w:val="Heading3"/>
        <w:jc w:val="center"/>
        <w:rPr>
          <w:b w:val="0"/>
        </w:rPr>
      </w:pPr>
      <w:r w:rsidRPr="00D272CB">
        <w:t>SERVICES AGREEMENT</w:t>
      </w:r>
    </w:p>
    <w:p w14:paraId="6C07F75E" w14:textId="77777777" w:rsidR="006C392C" w:rsidRPr="00D272CB" w:rsidRDefault="006C392C" w:rsidP="006C392C">
      <w:pPr>
        <w:tabs>
          <w:tab w:val="left" w:pos="7350"/>
        </w:tabs>
        <w:rPr>
          <w:rFonts w:ascii="Arial" w:hAnsi="Arial" w:cs="Arial"/>
        </w:rPr>
      </w:pPr>
    </w:p>
    <w:p w14:paraId="08A9B1F6" w14:textId="77777777" w:rsidR="006C392C" w:rsidRPr="00542948" w:rsidRDefault="006C392C" w:rsidP="006C392C">
      <w:pPr>
        <w:tabs>
          <w:tab w:val="left" w:pos="7350"/>
        </w:tabs>
        <w:rPr>
          <w:rFonts w:ascii="Arial" w:hAnsi="Arial" w:cs="Arial"/>
        </w:rPr>
      </w:pPr>
      <w:r w:rsidRPr="00D272CB">
        <w:rPr>
          <w:rFonts w:ascii="Arial" w:hAnsi="Arial" w:cs="Arial"/>
        </w:rPr>
        <w:t>THIS AGREEMENT (the “</w:t>
      </w:r>
      <w:r w:rsidRPr="00D272CB">
        <w:rPr>
          <w:rFonts w:ascii="Arial" w:hAnsi="Arial" w:cs="Arial"/>
          <w:b/>
        </w:rPr>
        <w:t>Agreement</w:t>
      </w:r>
      <w:r w:rsidRPr="00D272CB">
        <w:rPr>
          <w:rFonts w:ascii="Arial" w:hAnsi="Arial" w:cs="Arial"/>
        </w:rPr>
        <w:t xml:space="preserve">”) is made as of </w:t>
      </w:r>
      <w:r w:rsidRPr="00542948">
        <w:rPr>
          <w:rFonts w:ascii="Arial" w:hAnsi="Arial" w:cs="Arial"/>
        </w:rPr>
        <w:t xml:space="preserve">the </w:t>
      </w:r>
      <w:r w:rsidRPr="00542948">
        <w:rPr>
          <w:rFonts w:ascii="Arial" w:hAnsi="Arial" w:cs="Arial"/>
          <w:b/>
          <w:rPrChange w:id="871" w:author="Mike Pugh" w:date="2016-12-14T10:34:00Z">
            <w:rPr>
              <w:rFonts w:ascii="Arial" w:hAnsi="Arial" w:cs="Arial"/>
              <w:b/>
              <w:highlight w:val="yellow"/>
            </w:rPr>
          </w:rPrChange>
        </w:rPr>
        <w:t>[]</w:t>
      </w:r>
      <w:r w:rsidRPr="00542948">
        <w:rPr>
          <w:rFonts w:ascii="Arial" w:hAnsi="Arial" w:cs="Arial"/>
        </w:rPr>
        <w:t xml:space="preserve"> day of </w:t>
      </w:r>
      <w:r w:rsidRPr="00542948">
        <w:rPr>
          <w:rFonts w:ascii="Arial" w:hAnsi="Arial" w:cs="Arial"/>
          <w:b/>
          <w:rPrChange w:id="872" w:author="Mike Pugh" w:date="2016-12-14T10:34:00Z">
            <w:rPr>
              <w:rFonts w:ascii="Arial" w:hAnsi="Arial" w:cs="Arial"/>
              <w:b/>
              <w:highlight w:val="yellow"/>
            </w:rPr>
          </w:rPrChange>
        </w:rPr>
        <w:t>[]</w:t>
      </w:r>
      <w:r w:rsidR="007D7E86" w:rsidRPr="00542948">
        <w:rPr>
          <w:rFonts w:ascii="Arial" w:hAnsi="Arial" w:cs="Arial"/>
        </w:rPr>
        <w:t>, 201</w:t>
      </w:r>
      <w:r w:rsidR="007D7E86" w:rsidRPr="00542948">
        <w:rPr>
          <w:rFonts w:ascii="Arial" w:hAnsi="Arial" w:cs="Arial"/>
          <w:b/>
          <w:rPrChange w:id="873" w:author="Mike Pugh" w:date="2016-12-14T10:34:00Z">
            <w:rPr>
              <w:rFonts w:ascii="Arial" w:hAnsi="Arial" w:cs="Arial"/>
              <w:b/>
              <w:highlight w:val="yellow"/>
            </w:rPr>
          </w:rPrChange>
        </w:rPr>
        <w:t>[]</w:t>
      </w:r>
    </w:p>
    <w:p w14:paraId="711CD18D" w14:textId="77777777" w:rsidR="006C392C" w:rsidRPr="00542948" w:rsidRDefault="006C392C" w:rsidP="006C392C">
      <w:pPr>
        <w:tabs>
          <w:tab w:val="left" w:pos="7350"/>
        </w:tabs>
        <w:rPr>
          <w:rFonts w:ascii="Arial" w:hAnsi="Arial" w:cs="Arial"/>
        </w:rPr>
      </w:pPr>
      <w:r w:rsidRPr="00542948">
        <w:rPr>
          <w:rFonts w:ascii="Arial" w:hAnsi="Arial" w:cs="Arial"/>
        </w:rPr>
        <w:tab/>
      </w:r>
    </w:p>
    <w:p w14:paraId="79A00E59" w14:textId="77777777" w:rsidR="006C392C" w:rsidRPr="00542948" w:rsidRDefault="006C392C">
      <w:pPr>
        <w:ind w:left="2160" w:hanging="2160"/>
        <w:jc w:val="both"/>
        <w:rPr>
          <w:rFonts w:ascii="Arial" w:hAnsi="Arial" w:cs="Arial"/>
          <w:b/>
        </w:rPr>
        <w:pPrChange w:id="874" w:author="Denise Champagne" w:date="2016-12-13T16:32:00Z">
          <w:pPr>
            <w:ind w:left="2160" w:hanging="2160"/>
          </w:pPr>
        </w:pPrChange>
      </w:pPr>
      <w:r w:rsidRPr="00542948">
        <w:rPr>
          <w:rFonts w:ascii="Arial" w:hAnsi="Arial" w:cs="Arial"/>
        </w:rPr>
        <w:t>Between:</w:t>
      </w:r>
      <w:r w:rsidRPr="00542948">
        <w:rPr>
          <w:rFonts w:ascii="Arial" w:hAnsi="Arial" w:cs="Arial"/>
        </w:rPr>
        <w:tab/>
      </w:r>
      <w:r w:rsidRPr="00542948">
        <w:rPr>
          <w:rFonts w:ascii="Arial" w:hAnsi="Arial" w:cs="Arial"/>
          <w:b/>
        </w:rPr>
        <w:t>Canadian International Military Games Corporation</w:t>
      </w:r>
      <w:r w:rsidRPr="00542948">
        <w:rPr>
          <w:rFonts w:ascii="Arial" w:hAnsi="Arial" w:cs="Arial"/>
        </w:rPr>
        <w:t xml:space="preserve">, </w:t>
      </w:r>
      <w:r w:rsidRPr="00542948">
        <w:rPr>
          <w:rFonts w:ascii="Arial" w:hAnsi="Arial" w:cs="Arial"/>
          <w:bCs/>
          <w:sz w:val="20"/>
          <w:szCs w:val="20"/>
        </w:rPr>
        <w:t xml:space="preserve">incorporated under the </w:t>
      </w:r>
      <w:r w:rsidRPr="00542948">
        <w:rPr>
          <w:rFonts w:ascii="Arial" w:hAnsi="Arial" w:cs="Arial"/>
          <w:bCs/>
          <w:i/>
          <w:sz w:val="20"/>
          <w:szCs w:val="20"/>
        </w:rPr>
        <w:t>Canada Not-for-Profit Corporations Act</w:t>
      </w:r>
      <w:r w:rsidRPr="00542948">
        <w:rPr>
          <w:rFonts w:ascii="Arial" w:hAnsi="Arial" w:cs="Arial"/>
          <w:bCs/>
          <w:sz w:val="20"/>
          <w:szCs w:val="20"/>
        </w:rPr>
        <w:t>, with its principal place of business at 357 Bay Street, Suite 300, Toronto, Ontario M5H 2T7</w:t>
      </w:r>
      <w:r w:rsidRPr="00542948">
        <w:rPr>
          <w:rFonts w:ascii="Arial" w:hAnsi="Arial" w:cs="Arial"/>
        </w:rPr>
        <w:t xml:space="preserve"> (“</w:t>
      </w:r>
      <w:r w:rsidRPr="00542948">
        <w:rPr>
          <w:rFonts w:ascii="Arial" w:hAnsi="Arial" w:cs="Arial"/>
          <w:b/>
        </w:rPr>
        <w:t>CIMGC”)</w:t>
      </w:r>
    </w:p>
    <w:p w14:paraId="0C535D8D" w14:textId="77777777" w:rsidR="006C392C" w:rsidRPr="00542948" w:rsidRDefault="006C392C">
      <w:pPr>
        <w:ind w:left="2160" w:hanging="2160"/>
        <w:jc w:val="both"/>
        <w:rPr>
          <w:rFonts w:ascii="Arial" w:hAnsi="Arial" w:cs="Arial"/>
          <w:b/>
        </w:rPr>
        <w:pPrChange w:id="875" w:author="Denise Champagne" w:date="2016-12-13T16:32:00Z">
          <w:pPr>
            <w:ind w:left="2160" w:hanging="2160"/>
          </w:pPr>
        </w:pPrChange>
      </w:pPr>
    </w:p>
    <w:p w14:paraId="7538AF61" w14:textId="77777777" w:rsidR="006C392C" w:rsidRPr="00542948" w:rsidRDefault="006C392C">
      <w:pPr>
        <w:ind w:left="2160" w:hanging="2160"/>
        <w:jc w:val="both"/>
        <w:rPr>
          <w:rFonts w:ascii="Arial" w:hAnsi="Arial" w:cs="Arial"/>
        </w:rPr>
        <w:pPrChange w:id="876" w:author="Denise Champagne" w:date="2016-12-13T16:32:00Z">
          <w:pPr>
            <w:ind w:left="2160" w:hanging="2160"/>
          </w:pPr>
        </w:pPrChange>
      </w:pPr>
      <w:r w:rsidRPr="00542948">
        <w:rPr>
          <w:rFonts w:ascii="Arial" w:hAnsi="Arial" w:cs="Arial"/>
          <w:b/>
        </w:rPr>
        <w:tab/>
      </w:r>
      <w:r w:rsidRPr="00542948">
        <w:rPr>
          <w:rFonts w:ascii="Arial" w:hAnsi="Arial" w:cs="Arial"/>
        </w:rPr>
        <w:t>AND</w:t>
      </w:r>
    </w:p>
    <w:p w14:paraId="1AAD0F2E" w14:textId="77777777" w:rsidR="006C392C" w:rsidRPr="00542948" w:rsidRDefault="006C392C" w:rsidP="006C392C">
      <w:pPr>
        <w:ind w:left="2160" w:hanging="2070"/>
        <w:rPr>
          <w:rFonts w:ascii="Arial" w:hAnsi="Arial" w:cs="Arial"/>
        </w:rPr>
      </w:pPr>
    </w:p>
    <w:p w14:paraId="7C2C23C3" w14:textId="77777777" w:rsidR="006C392C" w:rsidRPr="00542948" w:rsidRDefault="006C392C" w:rsidP="006C392C">
      <w:pPr>
        <w:ind w:left="2160" w:hanging="2070"/>
        <w:rPr>
          <w:rFonts w:ascii="Arial" w:hAnsi="Arial" w:cs="Arial"/>
        </w:rPr>
      </w:pPr>
      <w:r w:rsidRPr="00542948">
        <w:rPr>
          <w:rFonts w:ascii="Arial" w:hAnsi="Arial" w:cs="Arial"/>
        </w:rPr>
        <w:tab/>
      </w:r>
      <w:r w:rsidRPr="00542948">
        <w:rPr>
          <w:rFonts w:ascii="Arial" w:hAnsi="Arial" w:cs="Arial"/>
          <w:b/>
          <w:rPrChange w:id="877" w:author="Mike Pugh" w:date="2016-12-14T10:34:00Z">
            <w:rPr>
              <w:rFonts w:ascii="Arial" w:hAnsi="Arial" w:cs="Arial"/>
              <w:b/>
              <w:highlight w:val="yellow"/>
            </w:rPr>
          </w:rPrChange>
        </w:rPr>
        <w:t>[ENTER NAME</w:t>
      </w:r>
      <w:r w:rsidRPr="00542948">
        <w:rPr>
          <w:rFonts w:ascii="Arial" w:hAnsi="Arial" w:cs="Arial"/>
        </w:rPr>
        <w:t>] (“</w:t>
      </w:r>
      <w:r w:rsidRPr="00542948">
        <w:rPr>
          <w:rFonts w:ascii="Arial" w:hAnsi="Arial" w:cs="Arial"/>
          <w:b/>
        </w:rPr>
        <w:t>Supplier</w:t>
      </w:r>
      <w:r w:rsidRPr="00542948">
        <w:rPr>
          <w:rFonts w:ascii="Arial" w:hAnsi="Arial" w:cs="Arial"/>
        </w:rPr>
        <w:t>”)</w:t>
      </w:r>
    </w:p>
    <w:p w14:paraId="4464D7B1" w14:textId="77777777" w:rsidR="006C392C" w:rsidRPr="00542948" w:rsidRDefault="006C392C" w:rsidP="006C392C">
      <w:pPr>
        <w:ind w:left="2160" w:hanging="2070"/>
        <w:rPr>
          <w:rFonts w:ascii="Arial" w:hAnsi="Arial" w:cs="Arial"/>
        </w:rPr>
      </w:pPr>
      <w:r w:rsidRPr="00542948">
        <w:rPr>
          <w:rFonts w:ascii="Arial" w:hAnsi="Arial" w:cs="Arial"/>
        </w:rPr>
        <w:tab/>
      </w:r>
    </w:p>
    <w:p w14:paraId="6BB371D9" w14:textId="77777777" w:rsidR="006C392C" w:rsidRPr="00542948" w:rsidRDefault="006C392C" w:rsidP="006C392C">
      <w:pPr>
        <w:ind w:left="2160" w:hanging="2070"/>
        <w:rPr>
          <w:rFonts w:ascii="Arial" w:hAnsi="Arial" w:cs="Arial"/>
        </w:rPr>
      </w:pPr>
      <w:r w:rsidRPr="00542948">
        <w:rPr>
          <w:rFonts w:ascii="Arial" w:hAnsi="Arial" w:cs="Arial"/>
        </w:rPr>
        <w:tab/>
        <w:t>(collectively, the “</w:t>
      </w:r>
      <w:r w:rsidRPr="00542948">
        <w:rPr>
          <w:rFonts w:ascii="Arial" w:hAnsi="Arial" w:cs="Arial"/>
          <w:b/>
        </w:rPr>
        <w:t>Parties</w:t>
      </w:r>
      <w:r w:rsidRPr="00542948">
        <w:rPr>
          <w:rFonts w:ascii="Arial" w:hAnsi="Arial" w:cs="Arial"/>
        </w:rPr>
        <w:t>”)</w:t>
      </w:r>
    </w:p>
    <w:p w14:paraId="5E2375C9" w14:textId="77777777" w:rsidR="006C392C" w:rsidRPr="00542948" w:rsidRDefault="006C392C" w:rsidP="006C392C">
      <w:pPr>
        <w:tabs>
          <w:tab w:val="left" w:pos="5535"/>
        </w:tabs>
        <w:rPr>
          <w:rFonts w:ascii="Arial" w:hAnsi="Arial" w:cs="Arial"/>
        </w:rPr>
      </w:pPr>
      <w:r w:rsidRPr="00542948">
        <w:rPr>
          <w:rFonts w:ascii="Arial" w:hAnsi="Arial" w:cs="Arial"/>
        </w:rPr>
        <w:tab/>
      </w:r>
    </w:p>
    <w:p w14:paraId="116A85DA" w14:textId="77777777" w:rsidR="006C392C" w:rsidRPr="00542948" w:rsidRDefault="006C392C" w:rsidP="006C392C">
      <w:pPr>
        <w:rPr>
          <w:rFonts w:ascii="Arial" w:hAnsi="Arial" w:cs="Arial"/>
        </w:rPr>
      </w:pPr>
      <w:r w:rsidRPr="00542948">
        <w:rPr>
          <w:rFonts w:ascii="Arial" w:hAnsi="Arial" w:cs="Arial"/>
          <w:b/>
        </w:rPr>
        <w:t>RECITALS</w:t>
      </w:r>
      <w:r w:rsidRPr="00542948">
        <w:rPr>
          <w:rFonts w:ascii="Arial" w:hAnsi="Arial" w:cs="Arial"/>
        </w:rPr>
        <w:t>:</w:t>
      </w:r>
    </w:p>
    <w:p w14:paraId="3E9DA9E7" w14:textId="77777777" w:rsidR="006C392C" w:rsidRPr="00542948" w:rsidRDefault="006C392C" w:rsidP="006C392C">
      <w:pPr>
        <w:rPr>
          <w:rFonts w:ascii="Arial" w:hAnsi="Arial" w:cs="Arial"/>
        </w:rPr>
      </w:pPr>
    </w:p>
    <w:p w14:paraId="418BD51D" w14:textId="77777777" w:rsidR="006C392C" w:rsidRPr="00D272CB" w:rsidRDefault="006C392C">
      <w:pPr>
        <w:pStyle w:val="ListParagraph"/>
        <w:widowControl/>
        <w:numPr>
          <w:ilvl w:val="0"/>
          <w:numId w:val="22"/>
        </w:numPr>
        <w:tabs>
          <w:tab w:val="num" w:pos="720"/>
        </w:tabs>
        <w:suppressAutoHyphens/>
        <w:ind w:left="720" w:hanging="720"/>
        <w:jc w:val="both"/>
        <w:rPr>
          <w:rFonts w:ascii="Arial" w:hAnsi="Arial" w:cs="Arial"/>
        </w:rPr>
        <w:pPrChange w:id="878" w:author="Denise Champagne" w:date="2016-12-13T16:32:00Z">
          <w:pPr>
            <w:pStyle w:val="ListParagraph"/>
            <w:widowControl/>
            <w:numPr>
              <w:numId w:val="22"/>
            </w:numPr>
            <w:tabs>
              <w:tab w:val="num" w:pos="720"/>
            </w:tabs>
            <w:suppressAutoHyphens/>
            <w:ind w:left="2880" w:hanging="720"/>
          </w:pPr>
        </w:pPrChange>
      </w:pPr>
      <w:r w:rsidRPr="00542948">
        <w:rPr>
          <w:rFonts w:ascii="Arial" w:hAnsi="Arial" w:cs="Arial"/>
        </w:rPr>
        <w:t xml:space="preserve">The Parties have completed a process through RFP No. </w:t>
      </w:r>
      <w:r w:rsidRPr="00542948">
        <w:rPr>
          <w:rFonts w:ascii="Arial" w:hAnsi="Arial" w:cs="Arial"/>
          <w:b/>
          <w:rPrChange w:id="879" w:author="Mike Pugh" w:date="2016-12-14T10:34:00Z">
            <w:rPr>
              <w:rFonts w:ascii="Arial" w:hAnsi="Arial" w:cs="Arial"/>
              <w:b/>
              <w:highlight w:val="yellow"/>
            </w:rPr>
          </w:rPrChange>
        </w:rPr>
        <w:t>[]</w:t>
      </w:r>
      <w:r w:rsidRPr="00542948">
        <w:rPr>
          <w:rFonts w:ascii="Arial" w:hAnsi="Arial" w:cs="Arial"/>
        </w:rPr>
        <w:t xml:space="preserve"> (the</w:t>
      </w:r>
      <w:r w:rsidRPr="00D272CB">
        <w:rPr>
          <w:rFonts w:ascii="Arial" w:hAnsi="Arial" w:cs="Arial"/>
        </w:rPr>
        <w:t xml:space="preserve"> “</w:t>
      </w:r>
      <w:r w:rsidRPr="00D272CB">
        <w:rPr>
          <w:rFonts w:ascii="Arial" w:hAnsi="Arial" w:cs="Arial"/>
          <w:b/>
        </w:rPr>
        <w:t>RFP</w:t>
      </w:r>
      <w:r w:rsidRPr="00D272CB">
        <w:rPr>
          <w:rFonts w:ascii="Arial" w:hAnsi="Arial" w:cs="Arial"/>
        </w:rPr>
        <w:t>”) for the supply of Services;</w:t>
      </w:r>
    </w:p>
    <w:p w14:paraId="2C7B9D57" w14:textId="77777777" w:rsidR="006C392C" w:rsidRPr="00D272CB" w:rsidRDefault="006C392C">
      <w:pPr>
        <w:pStyle w:val="ListParagraph"/>
        <w:jc w:val="both"/>
        <w:rPr>
          <w:rFonts w:ascii="Arial" w:hAnsi="Arial" w:cs="Arial"/>
        </w:rPr>
        <w:pPrChange w:id="880" w:author="Denise Champagne" w:date="2016-12-13T16:32:00Z">
          <w:pPr>
            <w:pStyle w:val="ListParagraph"/>
          </w:pPr>
        </w:pPrChange>
      </w:pPr>
    </w:p>
    <w:p w14:paraId="1D4FEA59" w14:textId="77777777" w:rsidR="006C392C" w:rsidRPr="00D272CB" w:rsidRDefault="006C392C">
      <w:pPr>
        <w:pStyle w:val="ListParagraph"/>
        <w:widowControl/>
        <w:numPr>
          <w:ilvl w:val="0"/>
          <w:numId w:val="22"/>
        </w:numPr>
        <w:tabs>
          <w:tab w:val="num" w:pos="720"/>
        </w:tabs>
        <w:suppressAutoHyphens/>
        <w:ind w:left="720" w:hanging="720"/>
        <w:jc w:val="both"/>
        <w:rPr>
          <w:rFonts w:ascii="Arial" w:hAnsi="Arial" w:cs="Arial"/>
        </w:rPr>
        <w:pPrChange w:id="881" w:author="Denise Champagne" w:date="2016-12-13T16:32:00Z">
          <w:pPr>
            <w:pStyle w:val="ListParagraph"/>
            <w:widowControl/>
            <w:numPr>
              <w:numId w:val="22"/>
            </w:numPr>
            <w:tabs>
              <w:tab w:val="num" w:pos="720"/>
            </w:tabs>
            <w:suppressAutoHyphens/>
            <w:ind w:left="2880" w:hanging="720"/>
          </w:pPr>
        </w:pPrChange>
      </w:pPr>
      <w:r w:rsidRPr="00D272CB">
        <w:rPr>
          <w:rFonts w:ascii="Arial" w:hAnsi="Arial" w:cs="Arial"/>
        </w:rPr>
        <w:t>Supplier has been selected as the successful proponent to provide the Services;</w:t>
      </w:r>
    </w:p>
    <w:p w14:paraId="1DDE26B6" w14:textId="77777777" w:rsidR="006C392C" w:rsidRPr="00D272CB" w:rsidRDefault="006C392C">
      <w:pPr>
        <w:pStyle w:val="ListParagraph"/>
        <w:jc w:val="both"/>
        <w:rPr>
          <w:rFonts w:ascii="Arial" w:hAnsi="Arial" w:cs="Arial"/>
        </w:rPr>
        <w:pPrChange w:id="882" w:author="Denise Champagne" w:date="2016-12-13T16:32:00Z">
          <w:pPr>
            <w:pStyle w:val="ListParagraph"/>
          </w:pPr>
        </w:pPrChange>
      </w:pPr>
    </w:p>
    <w:p w14:paraId="6E7FC771" w14:textId="77777777" w:rsidR="006C392C" w:rsidRPr="00D272CB" w:rsidRDefault="006C392C">
      <w:pPr>
        <w:pStyle w:val="ListParagraph"/>
        <w:widowControl/>
        <w:numPr>
          <w:ilvl w:val="0"/>
          <w:numId w:val="22"/>
        </w:numPr>
        <w:tabs>
          <w:tab w:val="num" w:pos="720"/>
        </w:tabs>
        <w:suppressAutoHyphens/>
        <w:ind w:left="720" w:hanging="720"/>
        <w:jc w:val="both"/>
        <w:rPr>
          <w:rFonts w:ascii="Arial" w:hAnsi="Arial" w:cs="Arial"/>
        </w:rPr>
        <w:pPrChange w:id="883" w:author="Denise Champagne" w:date="2016-12-13T16:32:00Z">
          <w:pPr>
            <w:pStyle w:val="ListParagraph"/>
            <w:widowControl/>
            <w:numPr>
              <w:numId w:val="22"/>
            </w:numPr>
            <w:tabs>
              <w:tab w:val="num" w:pos="720"/>
            </w:tabs>
            <w:suppressAutoHyphens/>
            <w:ind w:left="2880" w:hanging="720"/>
          </w:pPr>
        </w:pPrChange>
      </w:pPr>
      <w:r w:rsidRPr="00D272CB">
        <w:rPr>
          <w:rFonts w:ascii="Arial" w:hAnsi="Arial" w:cs="Arial"/>
        </w:rPr>
        <w:t>Supplier agrees to the terms and conditions of this Agreement upon which the Services will be supplied; and</w:t>
      </w:r>
    </w:p>
    <w:p w14:paraId="37132426" w14:textId="77777777" w:rsidR="006C392C" w:rsidRPr="00D272CB" w:rsidRDefault="006C392C">
      <w:pPr>
        <w:pStyle w:val="ListParagraph"/>
        <w:jc w:val="both"/>
        <w:rPr>
          <w:rFonts w:ascii="Arial" w:hAnsi="Arial" w:cs="Arial"/>
        </w:rPr>
        <w:pPrChange w:id="884" w:author="Denise Champagne" w:date="2016-12-13T16:32:00Z">
          <w:pPr>
            <w:pStyle w:val="ListParagraph"/>
          </w:pPr>
        </w:pPrChange>
      </w:pPr>
    </w:p>
    <w:p w14:paraId="745EA76F" w14:textId="77777777" w:rsidR="006C392C" w:rsidRPr="00D272CB" w:rsidRDefault="006C392C">
      <w:pPr>
        <w:pStyle w:val="ListParagraph"/>
        <w:widowControl/>
        <w:numPr>
          <w:ilvl w:val="0"/>
          <w:numId w:val="22"/>
        </w:numPr>
        <w:tabs>
          <w:tab w:val="num" w:pos="720"/>
        </w:tabs>
        <w:suppressAutoHyphens/>
        <w:ind w:left="720" w:hanging="720"/>
        <w:jc w:val="both"/>
        <w:rPr>
          <w:rFonts w:ascii="Arial" w:hAnsi="Arial" w:cs="Arial"/>
        </w:rPr>
        <w:pPrChange w:id="885" w:author="Denise Champagne" w:date="2016-12-13T16:32:00Z">
          <w:pPr>
            <w:pStyle w:val="ListParagraph"/>
            <w:widowControl/>
            <w:numPr>
              <w:numId w:val="22"/>
            </w:numPr>
            <w:tabs>
              <w:tab w:val="num" w:pos="720"/>
            </w:tabs>
            <w:suppressAutoHyphens/>
            <w:ind w:left="2880" w:hanging="720"/>
          </w:pPr>
        </w:pPrChange>
      </w:pPr>
      <w:r w:rsidRPr="00D272CB">
        <w:rPr>
          <w:rFonts w:ascii="Arial" w:hAnsi="Arial" w:cs="Arial"/>
        </w:rPr>
        <w:t xml:space="preserve">Supplier agrees to complete a final agreement with CIMGC including the terms and conditions contained herein. </w:t>
      </w:r>
    </w:p>
    <w:p w14:paraId="6E4A4129" w14:textId="77777777" w:rsidR="006C392C" w:rsidRPr="007F4DD5" w:rsidRDefault="006C392C">
      <w:pPr>
        <w:jc w:val="both"/>
        <w:rPr>
          <w:rFonts w:ascii="Arial" w:hAnsi="Arial" w:cs="Arial"/>
        </w:rPr>
        <w:pPrChange w:id="886" w:author="Denise Champagne" w:date="2016-12-13T16:32:00Z">
          <w:pPr/>
        </w:pPrChange>
      </w:pPr>
    </w:p>
    <w:p w14:paraId="31B2BB34" w14:textId="77777777" w:rsidR="006C392C" w:rsidRPr="00D272CB" w:rsidRDefault="006C392C">
      <w:pPr>
        <w:jc w:val="both"/>
        <w:rPr>
          <w:rFonts w:ascii="Arial" w:hAnsi="Arial" w:cs="Arial"/>
        </w:rPr>
        <w:pPrChange w:id="887" w:author="Denise Champagne" w:date="2016-12-13T16:32:00Z">
          <w:pPr/>
        </w:pPrChange>
      </w:pPr>
      <w:r w:rsidRPr="00D272CB">
        <w:rPr>
          <w:rFonts w:ascii="Arial" w:hAnsi="Arial" w:cs="Arial"/>
        </w:rPr>
        <w:t>In consideration of their respective agreements set out below, the Parties covenant and agree as follows:</w:t>
      </w:r>
    </w:p>
    <w:p w14:paraId="30C496BA" w14:textId="77777777" w:rsidR="006C392C" w:rsidRPr="00D272CB" w:rsidRDefault="006C392C">
      <w:pPr>
        <w:jc w:val="both"/>
        <w:rPr>
          <w:rFonts w:ascii="Arial" w:hAnsi="Arial" w:cs="Arial"/>
        </w:rPr>
        <w:pPrChange w:id="888" w:author="Denise Champagne" w:date="2016-12-13T16:32:00Z">
          <w:pPr/>
        </w:pPrChange>
      </w:pPr>
    </w:p>
    <w:p w14:paraId="00D73970" w14:textId="77777777" w:rsidR="006C392C" w:rsidRPr="00D272CB" w:rsidRDefault="006C392C">
      <w:pPr>
        <w:jc w:val="both"/>
        <w:rPr>
          <w:rFonts w:ascii="Arial" w:hAnsi="Arial" w:cs="Arial"/>
          <w:b/>
        </w:rPr>
        <w:pPrChange w:id="889" w:author="Denise Champagne" w:date="2016-12-13T16:32:00Z">
          <w:pPr/>
        </w:pPrChange>
      </w:pPr>
      <w:r w:rsidRPr="00D272CB">
        <w:rPr>
          <w:rFonts w:ascii="Arial" w:hAnsi="Arial" w:cs="Arial"/>
          <w:b/>
        </w:rPr>
        <w:t>RFP INCORPORATED BY REFERENCE</w:t>
      </w:r>
    </w:p>
    <w:p w14:paraId="5BC32553" w14:textId="77777777" w:rsidR="006C392C" w:rsidRPr="00D272CB" w:rsidRDefault="006C392C">
      <w:pPr>
        <w:jc w:val="both"/>
        <w:rPr>
          <w:rFonts w:ascii="Arial" w:hAnsi="Arial" w:cs="Arial"/>
          <w:b/>
        </w:rPr>
        <w:pPrChange w:id="890" w:author="Denise Champagne" w:date="2016-12-13T16:32:00Z">
          <w:pPr/>
        </w:pPrChange>
      </w:pPr>
    </w:p>
    <w:p w14:paraId="687BBE5D" w14:textId="77777777" w:rsidR="006C392C" w:rsidRPr="00D272CB" w:rsidRDefault="006C392C">
      <w:pPr>
        <w:pStyle w:val="ListParagraph"/>
        <w:widowControl/>
        <w:numPr>
          <w:ilvl w:val="0"/>
          <w:numId w:val="25"/>
        </w:numPr>
        <w:suppressAutoHyphens/>
        <w:ind w:left="426" w:hanging="426"/>
        <w:jc w:val="both"/>
        <w:rPr>
          <w:rFonts w:ascii="Arial" w:hAnsi="Arial" w:cs="Arial"/>
        </w:rPr>
        <w:pPrChange w:id="891" w:author="Denise Champagne" w:date="2016-12-13T16:32:00Z">
          <w:pPr>
            <w:pStyle w:val="ListParagraph"/>
            <w:widowControl/>
            <w:numPr>
              <w:numId w:val="25"/>
            </w:numPr>
            <w:suppressAutoHyphens/>
            <w:ind w:left="426" w:hanging="426"/>
          </w:pPr>
        </w:pPrChange>
      </w:pPr>
      <w:r w:rsidRPr="00D272CB">
        <w:rPr>
          <w:rFonts w:ascii="Arial" w:hAnsi="Arial" w:cs="Arial"/>
          <w:u w:val="single"/>
        </w:rPr>
        <w:t>RFP Incorporated</w:t>
      </w:r>
      <w:r w:rsidRPr="00D272CB">
        <w:rPr>
          <w:rFonts w:ascii="Arial" w:hAnsi="Arial" w:cs="Arial"/>
        </w:rPr>
        <w:t xml:space="preserve">. The Parties agree that the provisions of the RFP and Supplier’s proposal submitted in response thereto are incorporated into this Agreement by reference. </w:t>
      </w:r>
    </w:p>
    <w:p w14:paraId="6E42D996" w14:textId="77777777" w:rsidR="006C392C" w:rsidRPr="00D272CB" w:rsidRDefault="006C392C">
      <w:pPr>
        <w:jc w:val="both"/>
        <w:rPr>
          <w:rFonts w:ascii="Arial" w:hAnsi="Arial" w:cs="Arial"/>
          <w:b/>
        </w:rPr>
        <w:pPrChange w:id="892" w:author="Denise Champagne" w:date="2016-12-13T16:32:00Z">
          <w:pPr/>
        </w:pPrChange>
      </w:pPr>
    </w:p>
    <w:p w14:paraId="15A24D99" w14:textId="77777777" w:rsidR="006C392C" w:rsidRPr="00D272CB" w:rsidRDefault="006C392C">
      <w:pPr>
        <w:jc w:val="both"/>
        <w:rPr>
          <w:rFonts w:ascii="Arial" w:hAnsi="Arial" w:cs="Arial"/>
          <w:b/>
        </w:rPr>
        <w:pPrChange w:id="893" w:author="Denise Champagne" w:date="2016-12-13T16:32:00Z">
          <w:pPr/>
        </w:pPrChange>
      </w:pPr>
      <w:r w:rsidRPr="00D272CB">
        <w:rPr>
          <w:rFonts w:ascii="Arial" w:hAnsi="Arial" w:cs="Arial"/>
          <w:b/>
        </w:rPr>
        <w:t>AGREEMENT TO PROVIDE SERVICES</w:t>
      </w:r>
    </w:p>
    <w:p w14:paraId="0E87B509" w14:textId="77777777" w:rsidR="006C392C" w:rsidRPr="00D272CB" w:rsidRDefault="006C392C">
      <w:pPr>
        <w:jc w:val="both"/>
        <w:rPr>
          <w:rFonts w:ascii="Arial" w:hAnsi="Arial" w:cs="Arial"/>
        </w:rPr>
        <w:pPrChange w:id="894" w:author="Denise Champagne" w:date="2016-12-13T16:32:00Z">
          <w:pPr/>
        </w:pPrChange>
      </w:pPr>
    </w:p>
    <w:p w14:paraId="0738D491" w14:textId="77777777" w:rsidR="006C392C" w:rsidRPr="00D272CB" w:rsidRDefault="006C392C">
      <w:pPr>
        <w:pStyle w:val="ListParagraph"/>
        <w:widowControl/>
        <w:numPr>
          <w:ilvl w:val="0"/>
          <w:numId w:val="25"/>
        </w:numPr>
        <w:tabs>
          <w:tab w:val="num" w:pos="0"/>
        </w:tabs>
        <w:suppressAutoHyphens/>
        <w:ind w:left="426" w:hanging="426"/>
        <w:jc w:val="both"/>
        <w:rPr>
          <w:rFonts w:ascii="Arial" w:hAnsi="Arial" w:cs="Arial"/>
        </w:rPr>
        <w:pPrChange w:id="895" w:author="Denise Champagne" w:date="2016-12-13T16:32:00Z">
          <w:pPr>
            <w:pStyle w:val="ListParagraph"/>
            <w:widowControl/>
            <w:numPr>
              <w:numId w:val="25"/>
            </w:numPr>
            <w:tabs>
              <w:tab w:val="num" w:pos="0"/>
            </w:tabs>
            <w:suppressAutoHyphens/>
            <w:ind w:left="426" w:hanging="426"/>
          </w:pPr>
        </w:pPrChange>
      </w:pPr>
      <w:r w:rsidRPr="00D272CB">
        <w:rPr>
          <w:rFonts w:ascii="Arial" w:hAnsi="Arial" w:cs="Arial"/>
          <w:u w:val="single"/>
        </w:rPr>
        <w:t>Purchase.</w:t>
      </w:r>
      <w:r w:rsidRPr="00D272CB">
        <w:rPr>
          <w:rFonts w:ascii="Arial" w:hAnsi="Arial" w:cs="Arial"/>
        </w:rPr>
        <w:t xml:space="preserve"> Supplier agrees to supply and CIMGC agrees to purchase, on the terms and conditions contained in this Agreemen</w:t>
      </w:r>
      <w:r w:rsidR="007F4DD5">
        <w:rPr>
          <w:rFonts w:ascii="Arial" w:hAnsi="Arial" w:cs="Arial"/>
        </w:rPr>
        <w:t>t</w:t>
      </w:r>
      <w:r w:rsidRPr="00D272CB">
        <w:rPr>
          <w:rFonts w:ascii="Arial" w:hAnsi="Arial" w:cs="Arial"/>
        </w:rPr>
        <w:t xml:space="preserve">.   </w:t>
      </w:r>
    </w:p>
    <w:p w14:paraId="2A3F7E4B" w14:textId="77777777" w:rsidR="006C392C" w:rsidRPr="00D272CB" w:rsidRDefault="006C392C" w:rsidP="006C392C">
      <w:pPr>
        <w:pStyle w:val="ListParagraph"/>
        <w:rPr>
          <w:rFonts w:ascii="Arial" w:hAnsi="Arial" w:cs="Arial"/>
        </w:rPr>
      </w:pPr>
    </w:p>
    <w:p w14:paraId="60DCBEE3" w14:textId="77777777" w:rsidR="006C392C" w:rsidRPr="00D272CB" w:rsidDel="00027626" w:rsidRDefault="006C392C">
      <w:pPr>
        <w:pStyle w:val="ListParagraph"/>
        <w:widowControl/>
        <w:numPr>
          <w:ilvl w:val="0"/>
          <w:numId w:val="25"/>
        </w:numPr>
        <w:tabs>
          <w:tab w:val="num" w:pos="0"/>
        </w:tabs>
        <w:suppressAutoHyphens/>
        <w:ind w:left="426" w:hanging="426"/>
        <w:jc w:val="both"/>
        <w:rPr>
          <w:del w:id="896" w:author="Denise Champagne" w:date="2016-12-14T12:22:00Z"/>
          <w:rFonts w:ascii="Arial" w:hAnsi="Arial" w:cs="Arial"/>
        </w:rPr>
        <w:pPrChange w:id="897" w:author="Denise Champagne" w:date="2016-12-13T16:32:00Z">
          <w:pPr>
            <w:pStyle w:val="ListParagraph"/>
            <w:widowControl/>
            <w:numPr>
              <w:numId w:val="25"/>
            </w:numPr>
            <w:tabs>
              <w:tab w:val="num" w:pos="0"/>
            </w:tabs>
            <w:suppressAutoHyphens/>
            <w:ind w:left="426" w:hanging="426"/>
          </w:pPr>
        </w:pPrChange>
      </w:pPr>
      <w:r w:rsidRPr="00D272CB">
        <w:rPr>
          <w:rFonts w:ascii="Arial" w:hAnsi="Arial" w:cs="Arial"/>
          <w:u w:val="single"/>
        </w:rPr>
        <w:t>Services.</w:t>
      </w:r>
      <w:r w:rsidRPr="00D272CB">
        <w:rPr>
          <w:rFonts w:ascii="Arial" w:hAnsi="Arial" w:cs="Arial"/>
        </w:rPr>
        <w:t xml:space="preserve">  Supplier agrees that the Services will be supplied within timelines agreed to between the Parties </w:t>
      </w:r>
      <w:r w:rsidR="007F4DD5">
        <w:rPr>
          <w:rFonts w:ascii="Arial" w:hAnsi="Arial" w:cs="Arial"/>
        </w:rPr>
        <w:t>as noted in</w:t>
      </w:r>
      <w:r w:rsidRPr="00D272CB">
        <w:rPr>
          <w:rFonts w:ascii="Arial" w:hAnsi="Arial" w:cs="Arial"/>
        </w:rPr>
        <w:t xml:space="preserve"> this Agreement (or as otherwise agreed to by both Parties in writing) and that all Services will be of first rate, professional quality.  Supplier further agrees that, in its dealings with CIMGC, it will act in a professional and diligent manner, in accordance with industry standards, observing the highest standards of ethical behaviour. Supplier will comply at all times will all applicable laws, bylaws and regulations including all licensing requirements. If any of the deliverables that result from the Services provided by Supplier are considered by CIMGC, in its sole discretion, to be either of substandard quality or not in conformance with the terms of this Agreement at, the RFP or any applicable laws, any time during the Key Milestones timelines, CIMGC shall so notify the Supplier and Supplier shall immediately replace such deliverables with deliverables of the proper quality and/or that do conform.</w:t>
      </w:r>
    </w:p>
    <w:p w14:paraId="0F93FAC9" w14:textId="77777777" w:rsidR="006C392C" w:rsidRPr="00027626" w:rsidRDefault="006C392C">
      <w:pPr>
        <w:pStyle w:val="ListParagraph"/>
        <w:widowControl/>
        <w:numPr>
          <w:ilvl w:val="0"/>
          <w:numId w:val="25"/>
        </w:numPr>
        <w:tabs>
          <w:tab w:val="num" w:pos="0"/>
        </w:tabs>
        <w:suppressAutoHyphens/>
        <w:ind w:left="426" w:hanging="426"/>
        <w:jc w:val="both"/>
        <w:rPr>
          <w:rFonts w:ascii="Arial" w:hAnsi="Arial" w:cs="Arial"/>
          <w:u w:val="single"/>
          <w:rPrChange w:id="898" w:author="Denise Champagne" w:date="2016-12-14T12:22:00Z">
            <w:rPr/>
          </w:rPrChange>
        </w:rPr>
        <w:pPrChange w:id="899" w:author="Denise Champagne" w:date="2016-12-14T12:22:00Z">
          <w:pPr>
            <w:pStyle w:val="ListParagraph"/>
          </w:pPr>
        </w:pPrChange>
      </w:pPr>
    </w:p>
    <w:p w14:paraId="3B08AF36" w14:textId="77777777" w:rsidR="006C392C" w:rsidRPr="00D272CB" w:rsidRDefault="006C392C">
      <w:pPr>
        <w:pStyle w:val="ListParagraph"/>
        <w:widowControl/>
        <w:numPr>
          <w:ilvl w:val="0"/>
          <w:numId w:val="25"/>
        </w:numPr>
        <w:tabs>
          <w:tab w:val="num" w:pos="0"/>
        </w:tabs>
        <w:suppressAutoHyphens/>
        <w:ind w:left="426" w:hanging="426"/>
        <w:jc w:val="both"/>
        <w:rPr>
          <w:rFonts w:ascii="Arial" w:hAnsi="Arial" w:cs="Arial"/>
        </w:rPr>
        <w:pPrChange w:id="900" w:author="Denise Champagne" w:date="2016-12-13T16:32:00Z">
          <w:pPr>
            <w:pStyle w:val="ListParagraph"/>
            <w:widowControl/>
            <w:numPr>
              <w:numId w:val="25"/>
            </w:numPr>
            <w:tabs>
              <w:tab w:val="num" w:pos="0"/>
            </w:tabs>
            <w:suppressAutoHyphens/>
            <w:ind w:left="426" w:hanging="426"/>
          </w:pPr>
        </w:pPrChange>
      </w:pPr>
      <w:r w:rsidRPr="00D272CB">
        <w:rPr>
          <w:rFonts w:ascii="Arial" w:hAnsi="Arial" w:cs="Arial"/>
          <w:u w:val="single"/>
        </w:rPr>
        <w:lastRenderedPageBreak/>
        <w:t>Non-exclusive</w:t>
      </w:r>
      <w:r w:rsidRPr="00D272CB">
        <w:rPr>
          <w:rFonts w:ascii="Arial" w:hAnsi="Arial" w:cs="Arial"/>
        </w:rPr>
        <w:t xml:space="preserve">. The Supplier acknowledges that it is providing the Services to CIMGC on a non-exclusive basis.  CIMGC makes no representation regarding the volume or value of Services required under the Agreement.  CIMGC will use reasonable efforts to purchase the Services from the Supplier, but reserves the right to purchase the same or similar Services from other sources in its discretion. </w:t>
      </w:r>
    </w:p>
    <w:p w14:paraId="57367B50" w14:textId="77777777" w:rsidR="006C392C" w:rsidRPr="00D272CB" w:rsidRDefault="006C392C">
      <w:pPr>
        <w:jc w:val="both"/>
        <w:rPr>
          <w:rFonts w:ascii="Arial" w:hAnsi="Arial" w:cs="Arial"/>
        </w:rPr>
        <w:pPrChange w:id="901" w:author="Denise Champagne" w:date="2016-12-13T16:32:00Z">
          <w:pPr/>
        </w:pPrChange>
      </w:pPr>
    </w:p>
    <w:p w14:paraId="60259DF4" w14:textId="77777777" w:rsidR="006C392C" w:rsidRPr="00D272CB" w:rsidRDefault="006C392C">
      <w:pPr>
        <w:jc w:val="both"/>
        <w:rPr>
          <w:rFonts w:ascii="Arial" w:hAnsi="Arial" w:cs="Arial"/>
          <w:b/>
        </w:rPr>
        <w:pPrChange w:id="902" w:author="Denise Champagne" w:date="2016-12-13T16:32:00Z">
          <w:pPr/>
        </w:pPrChange>
      </w:pPr>
      <w:r w:rsidRPr="00D272CB">
        <w:rPr>
          <w:rFonts w:ascii="Arial" w:hAnsi="Arial" w:cs="Arial"/>
          <w:b/>
        </w:rPr>
        <w:t>TERM AND HOLDING OVER</w:t>
      </w:r>
    </w:p>
    <w:p w14:paraId="1E297714" w14:textId="77777777" w:rsidR="006C392C" w:rsidRPr="00D272CB" w:rsidRDefault="006C392C">
      <w:pPr>
        <w:jc w:val="both"/>
        <w:rPr>
          <w:rFonts w:ascii="Arial" w:hAnsi="Arial" w:cs="Arial"/>
        </w:rPr>
        <w:pPrChange w:id="903" w:author="Denise Champagne" w:date="2016-12-13T16:32:00Z">
          <w:pPr/>
        </w:pPrChange>
      </w:pPr>
    </w:p>
    <w:p w14:paraId="37CA0126" w14:textId="77777777" w:rsidR="006C392C" w:rsidRPr="00D272CB" w:rsidRDefault="006C392C">
      <w:pPr>
        <w:pStyle w:val="ListParagraph"/>
        <w:widowControl/>
        <w:numPr>
          <w:ilvl w:val="0"/>
          <w:numId w:val="25"/>
        </w:numPr>
        <w:tabs>
          <w:tab w:val="num" w:pos="0"/>
        </w:tabs>
        <w:suppressAutoHyphens/>
        <w:ind w:left="426" w:hanging="426"/>
        <w:jc w:val="both"/>
        <w:rPr>
          <w:rFonts w:ascii="Arial" w:hAnsi="Arial" w:cs="Arial"/>
        </w:rPr>
        <w:pPrChange w:id="904" w:author="Denise Champagne" w:date="2016-12-13T16:32:00Z">
          <w:pPr>
            <w:pStyle w:val="ListParagraph"/>
            <w:widowControl/>
            <w:numPr>
              <w:numId w:val="25"/>
            </w:numPr>
            <w:tabs>
              <w:tab w:val="num" w:pos="0"/>
            </w:tabs>
            <w:suppressAutoHyphens/>
            <w:ind w:left="426" w:hanging="426"/>
          </w:pPr>
        </w:pPrChange>
      </w:pPr>
      <w:r w:rsidRPr="00D272CB">
        <w:rPr>
          <w:rFonts w:ascii="Arial" w:hAnsi="Arial" w:cs="Arial"/>
          <w:u w:val="single"/>
        </w:rPr>
        <w:t>Term</w:t>
      </w:r>
      <w:r w:rsidRPr="00D272CB">
        <w:rPr>
          <w:rFonts w:ascii="Arial" w:hAnsi="Arial" w:cs="Arial"/>
        </w:rPr>
        <w:t xml:space="preserve">. The term of this Agreement will commence as of </w:t>
      </w:r>
      <w:r w:rsidR="007F4DD5">
        <w:rPr>
          <w:rFonts w:ascii="Arial" w:hAnsi="Arial" w:cs="Arial"/>
          <w:b/>
        </w:rPr>
        <w:t>March 1, 2017</w:t>
      </w:r>
      <w:r w:rsidRPr="00D272CB">
        <w:rPr>
          <w:rFonts w:ascii="Arial" w:hAnsi="Arial" w:cs="Arial"/>
        </w:rPr>
        <w:t xml:space="preserve"> (the “</w:t>
      </w:r>
      <w:r w:rsidRPr="00D272CB">
        <w:rPr>
          <w:rFonts w:ascii="Arial" w:hAnsi="Arial" w:cs="Arial"/>
          <w:b/>
        </w:rPr>
        <w:t>Effective Date</w:t>
      </w:r>
      <w:r w:rsidRPr="00D272CB">
        <w:rPr>
          <w:rFonts w:ascii="Arial" w:hAnsi="Arial" w:cs="Arial"/>
        </w:rPr>
        <w:t xml:space="preserve">”) and will expire on </w:t>
      </w:r>
      <w:r w:rsidR="007F4DD5">
        <w:rPr>
          <w:rFonts w:ascii="Arial" w:hAnsi="Arial" w:cs="Arial"/>
          <w:b/>
        </w:rPr>
        <w:t>October 2, 2017</w:t>
      </w:r>
      <w:r w:rsidRPr="00D272CB">
        <w:rPr>
          <w:rFonts w:ascii="Arial" w:hAnsi="Arial" w:cs="Arial"/>
        </w:rPr>
        <w:t xml:space="preserve"> (the “</w:t>
      </w:r>
      <w:r w:rsidRPr="00D272CB">
        <w:rPr>
          <w:rFonts w:ascii="Arial" w:hAnsi="Arial" w:cs="Arial"/>
          <w:b/>
        </w:rPr>
        <w:t>Term</w:t>
      </w:r>
      <w:r w:rsidRPr="00D272CB">
        <w:rPr>
          <w:rFonts w:ascii="Arial" w:hAnsi="Arial" w:cs="Arial"/>
        </w:rPr>
        <w:t xml:space="preserve">”). If applicable, CIMGC will have the option to extend the Term for a period of up to the duration of the original term, such extension to be upon the same terms (including the Rates in effect at the time of the extension) conditions and covenants contained in this Agreement, excepting the option to renew. The option shall be exercisable by CIMGC giving notice to the Supplier not less than thirty (30) days prior to the expiry of the original Term. The notice shall set forth the precise duration of the extension. Supplier agrees to cooperate with any new supplier and with CIMGC in the transition of this Agreement to a new supplier. </w:t>
      </w:r>
    </w:p>
    <w:p w14:paraId="5B9AE233" w14:textId="77777777" w:rsidR="006C392C" w:rsidRPr="00D272CB" w:rsidRDefault="006C392C">
      <w:pPr>
        <w:jc w:val="both"/>
        <w:rPr>
          <w:rFonts w:ascii="Arial" w:hAnsi="Arial" w:cs="Arial"/>
        </w:rPr>
        <w:pPrChange w:id="905" w:author="Denise Champagne" w:date="2016-12-13T16:32:00Z">
          <w:pPr/>
        </w:pPrChange>
      </w:pPr>
    </w:p>
    <w:p w14:paraId="5FE49EBC" w14:textId="77777777" w:rsidR="006C392C" w:rsidRPr="00D272CB" w:rsidRDefault="006C392C">
      <w:pPr>
        <w:jc w:val="both"/>
        <w:rPr>
          <w:rFonts w:ascii="Arial" w:hAnsi="Arial" w:cs="Arial"/>
          <w:b/>
        </w:rPr>
        <w:pPrChange w:id="906" w:author="Denise Champagne" w:date="2016-12-13T16:32:00Z">
          <w:pPr/>
        </w:pPrChange>
      </w:pPr>
      <w:r w:rsidRPr="00D272CB">
        <w:rPr>
          <w:rFonts w:ascii="Arial" w:hAnsi="Arial" w:cs="Arial"/>
          <w:b/>
        </w:rPr>
        <w:t>INVOICING AND PAYMENT</w:t>
      </w:r>
    </w:p>
    <w:p w14:paraId="60AA74D3" w14:textId="77777777" w:rsidR="006C392C" w:rsidRPr="00D272CB" w:rsidRDefault="006C392C">
      <w:pPr>
        <w:jc w:val="both"/>
        <w:rPr>
          <w:rFonts w:ascii="Arial" w:hAnsi="Arial" w:cs="Arial"/>
        </w:rPr>
        <w:pPrChange w:id="907" w:author="Denise Champagne" w:date="2016-12-13T16:32:00Z">
          <w:pPr/>
        </w:pPrChange>
      </w:pPr>
    </w:p>
    <w:p w14:paraId="0650BD64" w14:textId="70A91E51" w:rsidR="006C392C" w:rsidRPr="00AD3B03" w:rsidRDefault="006C392C">
      <w:pPr>
        <w:pStyle w:val="ListParagraph"/>
        <w:widowControl/>
        <w:numPr>
          <w:ilvl w:val="0"/>
          <w:numId w:val="33"/>
        </w:numPr>
        <w:suppressAutoHyphens/>
        <w:ind w:left="426" w:hanging="426"/>
        <w:jc w:val="both"/>
        <w:rPr>
          <w:rFonts w:ascii="Arial" w:hAnsi="Arial" w:cs="Arial"/>
          <w:rPrChange w:id="908" w:author="Denise Champagne" w:date="2016-12-13T16:45:00Z">
            <w:rPr/>
          </w:rPrChange>
        </w:rPr>
        <w:pPrChange w:id="909" w:author="Denise Champagne" w:date="2016-12-13T16:45:00Z">
          <w:pPr>
            <w:pStyle w:val="ListParagraph"/>
            <w:widowControl/>
            <w:numPr>
              <w:numId w:val="33"/>
            </w:numPr>
            <w:suppressAutoHyphens/>
            <w:ind w:left="426" w:hanging="426"/>
          </w:pPr>
        </w:pPrChange>
      </w:pPr>
      <w:r w:rsidRPr="00AD3B03">
        <w:rPr>
          <w:rFonts w:ascii="Arial" w:hAnsi="Arial" w:cs="Arial"/>
          <w:u w:val="single"/>
          <w:lang w:val="en-GB"/>
          <w:rPrChange w:id="910" w:author="Denise Champagne" w:date="2016-12-13T16:45:00Z">
            <w:rPr>
              <w:u w:val="single"/>
              <w:lang w:val="en-GB"/>
            </w:rPr>
          </w:rPrChange>
        </w:rPr>
        <w:t>No other charges</w:t>
      </w:r>
      <w:r w:rsidRPr="00AD3B03">
        <w:rPr>
          <w:rFonts w:ascii="Arial" w:hAnsi="Arial" w:cs="Arial"/>
          <w:lang w:val="en-GB"/>
          <w:rPrChange w:id="911" w:author="Denise Champagne" w:date="2016-12-13T16:45:00Z">
            <w:rPr>
              <w:lang w:val="en-GB"/>
            </w:rPr>
          </w:rPrChange>
        </w:rPr>
        <w:t xml:space="preserve">. There shall be no other charges payable by CIMGC under this Agreement to the Supplier. </w:t>
      </w:r>
    </w:p>
    <w:p w14:paraId="627E46AB" w14:textId="77777777" w:rsidR="006C392C" w:rsidRPr="00D272CB" w:rsidRDefault="006C392C">
      <w:pPr>
        <w:jc w:val="both"/>
        <w:rPr>
          <w:rFonts w:ascii="Arial" w:hAnsi="Arial" w:cs="Arial"/>
        </w:rPr>
        <w:pPrChange w:id="912" w:author="Denise Champagne" w:date="2016-12-13T16:32:00Z">
          <w:pPr/>
        </w:pPrChange>
      </w:pPr>
    </w:p>
    <w:p w14:paraId="3AE6954D" w14:textId="2F9942F9" w:rsidR="00E6337E" w:rsidRDefault="006C392C">
      <w:pPr>
        <w:pStyle w:val="ListParagraph"/>
        <w:widowControl/>
        <w:numPr>
          <w:ilvl w:val="0"/>
          <w:numId w:val="33"/>
        </w:numPr>
        <w:suppressAutoHyphens/>
        <w:ind w:left="426" w:hanging="426"/>
        <w:jc w:val="both"/>
        <w:rPr>
          <w:ins w:id="913" w:author="Denise Champagne" w:date="2016-12-13T16:35:00Z"/>
          <w:rFonts w:ascii="Arial" w:hAnsi="Arial" w:cs="Arial"/>
        </w:rPr>
        <w:pPrChange w:id="914" w:author="Denise Champagne" w:date="2016-12-13T16:32:00Z">
          <w:pPr>
            <w:pStyle w:val="ListParagraph"/>
            <w:widowControl/>
            <w:numPr>
              <w:numId w:val="33"/>
            </w:numPr>
            <w:suppressAutoHyphens/>
            <w:ind w:left="426" w:hanging="426"/>
          </w:pPr>
        </w:pPrChange>
      </w:pPr>
      <w:r w:rsidRPr="00D272CB">
        <w:rPr>
          <w:rFonts w:ascii="Arial" w:hAnsi="Arial" w:cs="Arial"/>
          <w:u w:val="single"/>
        </w:rPr>
        <w:t xml:space="preserve">Rates. </w:t>
      </w:r>
      <w:r w:rsidRPr="00D272CB">
        <w:rPr>
          <w:rFonts w:ascii="Arial" w:hAnsi="Arial" w:cs="Arial"/>
        </w:rPr>
        <w:t xml:space="preserve"> All Rates are expressed in Canadian Dollars. Rates include</w:t>
      </w:r>
      <w:ins w:id="915" w:author="Denise Champagne" w:date="2016-12-13T16:38:00Z">
        <w:r w:rsidR="00E6337E">
          <w:rPr>
            <w:rFonts w:ascii="Arial" w:hAnsi="Arial" w:cs="Arial"/>
          </w:rPr>
          <w:t>:</w:t>
        </w:r>
      </w:ins>
      <w:r w:rsidRPr="00D272CB">
        <w:rPr>
          <w:rFonts w:ascii="Arial" w:hAnsi="Arial" w:cs="Arial"/>
        </w:rPr>
        <w:t xml:space="preserve"> </w:t>
      </w:r>
    </w:p>
    <w:p w14:paraId="3F8A3878" w14:textId="77777777" w:rsidR="00E6337E" w:rsidRPr="00E6337E" w:rsidRDefault="00E6337E">
      <w:pPr>
        <w:pStyle w:val="ListParagraph"/>
        <w:rPr>
          <w:ins w:id="916" w:author="Denise Champagne" w:date="2016-12-13T16:35:00Z"/>
          <w:rFonts w:ascii="Arial" w:hAnsi="Arial" w:cs="Arial"/>
          <w:rPrChange w:id="917" w:author="Denise Champagne" w:date="2016-12-13T16:35:00Z">
            <w:rPr>
              <w:ins w:id="918" w:author="Denise Champagne" w:date="2016-12-13T16:35:00Z"/>
            </w:rPr>
          </w:rPrChange>
        </w:rPr>
        <w:pPrChange w:id="919" w:author="Denise Champagne" w:date="2016-12-13T16:35:00Z">
          <w:pPr>
            <w:pStyle w:val="ListParagraph"/>
            <w:widowControl/>
            <w:numPr>
              <w:numId w:val="33"/>
            </w:numPr>
            <w:suppressAutoHyphens/>
            <w:ind w:left="426" w:hanging="426"/>
            <w:jc w:val="both"/>
          </w:pPr>
        </w:pPrChange>
      </w:pPr>
    </w:p>
    <w:p w14:paraId="050AA746" w14:textId="415FF378" w:rsidR="00E6337E" w:rsidRDefault="006C392C">
      <w:pPr>
        <w:pStyle w:val="ListParagraph"/>
        <w:widowControl/>
        <w:suppressAutoHyphens/>
        <w:ind w:left="993" w:hanging="567"/>
        <w:jc w:val="both"/>
        <w:rPr>
          <w:ins w:id="920" w:author="Denise Champagne" w:date="2016-12-13T16:35:00Z"/>
          <w:rFonts w:ascii="Arial" w:hAnsi="Arial" w:cs="Arial"/>
        </w:rPr>
        <w:pPrChange w:id="921" w:author="Denise Champagne" w:date="2016-12-13T16:35:00Z">
          <w:pPr>
            <w:pStyle w:val="ListParagraph"/>
            <w:widowControl/>
            <w:numPr>
              <w:numId w:val="33"/>
            </w:numPr>
            <w:suppressAutoHyphens/>
            <w:ind w:left="426" w:hanging="426"/>
          </w:pPr>
        </w:pPrChange>
      </w:pPr>
      <w:r w:rsidRPr="00D272CB">
        <w:rPr>
          <w:rFonts w:ascii="Arial" w:hAnsi="Arial" w:cs="Arial"/>
        </w:rPr>
        <w:t xml:space="preserve">(a) </w:t>
      </w:r>
      <w:ins w:id="922" w:author="Denise Champagne" w:date="2016-12-13T16:35:00Z">
        <w:r w:rsidR="00E6337E">
          <w:rPr>
            <w:rFonts w:ascii="Arial" w:hAnsi="Arial" w:cs="Arial"/>
          </w:rPr>
          <w:tab/>
        </w:r>
      </w:ins>
      <w:ins w:id="923" w:author="Denise Champagne" w:date="2016-12-13T16:36:00Z">
        <w:r w:rsidR="00E6337E">
          <w:rPr>
            <w:rFonts w:ascii="Arial" w:hAnsi="Arial" w:cs="Arial"/>
          </w:rPr>
          <w:t>A</w:t>
        </w:r>
      </w:ins>
      <w:del w:id="924" w:author="Denise Champagne" w:date="2016-12-13T16:36:00Z">
        <w:r w:rsidRPr="00D272CB" w:rsidDel="00E6337E">
          <w:rPr>
            <w:rFonts w:ascii="Arial" w:hAnsi="Arial" w:cs="Arial"/>
          </w:rPr>
          <w:delText>a</w:delText>
        </w:r>
      </w:del>
      <w:r w:rsidRPr="00D272CB">
        <w:rPr>
          <w:rFonts w:ascii="Arial" w:hAnsi="Arial" w:cs="Arial"/>
        </w:rPr>
        <w:t xml:space="preserve">ll applicable duties and taxes; </w:t>
      </w:r>
    </w:p>
    <w:p w14:paraId="3B33D113" w14:textId="77777777" w:rsidR="00E6337E" w:rsidRDefault="00E6337E">
      <w:pPr>
        <w:pStyle w:val="ListParagraph"/>
        <w:widowControl/>
        <w:suppressAutoHyphens/>
        <w:ind w:left="993" w:hanging="567"/>
        <w:jc w:val="both"/>
        <w:rPr>
          <w:ins w:id="925" w:author="Denise Champagne" w:date="2016-12-13T16:35:00Z"/>
          <w:rFonts w:ascii="Arial" w:hAnsi="Arial" w:cs="Arial"/>
        </w:rPr>
        <w:pPrChange w:id="926" w:author="Denise Champagne" w:date="2016-12-13T16:35:00Z">
          <w:pPr>
            <w:pStyle w:val="ListParagraph"/>
            <w:widowControl/>
            <w:numPr>
              <w:numId w:val="33"/>
            </w:numPr>
            <w:suppressAutoHyphens/>
            <w:ind w:left="426" w:hanging="426"/>
          </w:pPr>
        </w:pPrChange>
      </w:pPr>
    </w:p>
    <w:p w14:paraId="59C64EC4" w14:textId="03DD7842" w:rsidR="00E6337E" w:rsidRDefault="006C392C">
      <w:pPr>
        <w:pStyle w:val="ListParagraph"/>
        <w:widowControl/>
        <w:suppressAutoHyphens/>
        <w:ind w:left="993" w:hanging="567"/>
        <w:jc w:val="both"/>
        <w:rPr>
          <w:ins w:id="927" w:author="Denise Champagne" w:date="2016-12-13T16:36:00Z"/>
          <w:rFonts w:ascii="Arial" w:hAnsi="Arial" w:cs="Arial"/>
        </w:rPr>
        <w:pPrChange w:id="928" w:author="Denise Champagne" w:date="2016-12-13T16:35:00Z">
          <w:pPr>
            <w:pStyle w:val="ListParagraph"/>
            <w:widowControl/>
            <w:numPr>
              <w:numId w:val="33"/>
            </w:numPr>
            <w:suppressAutoHyphens/>
            <w:ind w:left="426" w:hanging="426"/>
          </w:pPr>
        </w:pPrChange>
      </w:pPr>
      <w:r w:rsidRPr="00D272CB">
        <w:rPr>
          <w:rFonts w:ascii="Arial" w:hAnsi="Arial" w:cs="Arial"/>
        </w:rPr>
        <w:t xml:space="preserve">(b) </w:t>
      </w:r>
      <w:ins w:id="929" w:author="Denise Champagne" w:date="2016-12-13T16:36:00Z">
        <w:r w:rsidR="00E6337E">
          <w:rPr>
            <w:rFonts w:ascii="Arial" w:hAnsi="Arial" w:cs="Arial"/>
          </w:rPr>
          <w:tab/>
        </w:r>
      </w:ins>
      <w:ins w:id="930" w:author="Denise Champagne" w:date="2016-12-13T16:37:00Z">
        <w:r w:rsidR="00E6337E">
          <w:rPr>
            <w:rFonts w:ascii="Arial" w:hAnsi="Arial" w:cs="Arial"/>
          </w:rPr>
          <w:t>A</w:t>
        </w:r>
      </w:ins>
      <w:del w:id="931" w:author="Denise Champagne" w:date="2016-12-13T16:37:00Z">
        <w:r w:rsidRPr="00D272CB" w:rsidDel="00E6337E">
          <w:rPr>
            <w:rFonts w:ascii="Arial" w:hAnsi="Arial" w:cs="Arial"/>
          </w:rPr>
          <w:delText>a</w:delText>
        </w:r>
      </w:del>
      <w:r w:rsidRPr="00D272CB">
        <w:rPr>
          <w:rFonts w:ascii="Arial" w:hAnsi="Arial" w:cs="Arial"/>
        </w:rPr>
        <w:t>ll Supplier’s labour and material costs;</w:t>
      </w:r>
    </w:p>
    <w:p w14:paraId="65715169" w14:textId="77777777" w:rsidR="00E6337E" w:rsidRDefault="00E6337E">
      <w:pPr>
        <w:pStyle w:val="ListParagraph"/>
        <w:widowControl/>
        <w:suppressAutoHyphens/>
        <w:ind w:left="993" w:hanging="567"/>
        <w:jc w:val="both"/>
        <w:rPr>
          <w:ins w:id="932" w:author="Denise Champagne" w:date="2016-12-13T16:36:00Z"/>
          <w:rFonts w:ascii="Arial" w:hAnsi="Arial" w:cs="Arial"/>
        </w:rPr>
        <w:pPrChange w:id="933" w:author="Denise Champagne" w:date="2016-12-13T16:35:00Z">
          <w:pPr>
            <w:pStyle w:val="ListParagraph"/>
            <w:widowControl/>
            <w:numPr>
              <w:numId w:val="33"/>
            </w:numPr>
            <w:suppressAutoHyphens/>
            <w:ind w:left="426" w:hanging="426"/>
          </w:pPr>
        </w:pPrChange>
      </w:pPr>
    </w:p>
    <w:p w14:paraId="293EE7F3" w14:textId="61F3FEB7" w:rsidR="00E6337E" w:rsidRDefault="006C392C">
      <w:pPr>
        <w:pStyle w:val="ListParagraph"/>
        <w:widowControl/>
        <w:suppressAutoHyphens/>
        <w:ind w:left="993" w:hanging="567"/>
        <w:jc w:val="both"/>
        <w:rPr>
          <w:ins w:id="934" w:author="Denise Champagne" w:date="2016-12-13T16:36:00Z"/>
          <w:rFonts w:ascii="Arial" w:hAnsi="Arial" w:cs="Arial"/>
        </w:rPr>
        <w:pPrChange w:id="935" w:author="Denise Champagne" w:date="2016-12-13T16:35:00Z">
          <w:pPr>
            <w:pStyle w:val="ListParagraph"/>
            <w:widowControl/>
            <w:numPr>
              <w:numId w:val="33"/>
            </w:numPr>
            <w:suppressAutoHyphens/>
            <w:ind w:left="426" w:hanging="426"/>
          </w:pPr>
        </w:pPrChange>
      </w:pPr>
      <w:del w:id="936" w:author="Denise Champagne" w:date="2016-12-13T16:36:00Z">
        <w:r w:rsidRPr="00D272CB" w:rsidDel="00E6337E">
          <w:rPr>
            <w:rFonts w:ascii="Arial" w:hAnsi="Arial" w:cs="Arial"/>
          </w:rPr>
          <w:delText xml:space="preserve"> </w:delText>
        </w:r>
      </w:del>
      <w:r w:rsidRPr="00D272CB">
        <w:rPr>
          <w:rFonts w:ascii="Arial" w:hAnsi="Arial" w:cs="Arial"/>
        </w:rPr>
        <w:t xml:space="preserve">(c) </w:t>
      </w:r>
      <w:ins w:id="937" w:author="Denise Champagne" w:date="2016-12-13T16:36:00Z">
        <w:r w:rsidR="00E6337E">
          <w:rPr>
            <w:rFonts w:ascii="Arial" w:hAnsi="Arial" w:cs="Arial"/>
          </w:rPr>
          <w:tab/>
        </w:r>
      </w:ins>
      <w:ins w:id="938" w:author="Denise Champagne" w:date="2016-12-13T16:37:00Z">
        <w:r w:rsidR="00E6337E">
          <w:rPr>
            <w:rFonts w:ascii="Arial" w:hAnsi="Arial" w:cs="Arial"/>
          </w:rPr>
          <w:t>A</w:t>
        </w:r>
      </w:ins>
      <w:del w:id="939" w:author="Denise Champagne" w:date="2016-12-13T16:37:00Z">
        <w:r w:rsidRPr="00D272CB" w:rsidDel="00E6337E">
          <w:rPr>
            <w:rFonts w:ascii="Arial" w:hAnsi="Arial" w:cs="Arial"/>
          </w:rPr>
          <w:delText>a</w:delText>
        </w:r>
      </w:del>
      <w:r w:rsidRPr="00D272CB">
        <w:rPr>
          <w:rFonts w:ascii="Arial" w:hAnsi="Arial" w:cs="Arial"/>
        </w:rPr>
        <w:t>ll Supplier’s travel and carriage costs</w:t>
      </w:r>
      <w:ins w:id="940" w:author="Denise Champagne" w:date="2016-12-13T16:37:00Z">
        <w:r w:rsidR="00E6337E">
          <w:rPr>
            <w:rFonts w:ascii="Arial" w:hAnsi="Arial" w:cs="Arial"/>
          </w:rPr>
          <w:t>;</w:t>
        </w:r>
      </w:ins>
      <w:r w:rsidRPr="00D272CB">
        <w:rPr>
          <w:rFonts w:ascii="Arial" w:hAnsi="Arial" w:cs="Arial"/>
        </w:rPr>
        <w:t xml:space="preserve"> </w:t>
      </w:r>
    </w:p>
    <w:p w14:paraId="0F6710AA" w14:textId="77777777" w:rsidR="00E6337E" w:rsidRDefault="00E6337E">
      <w:pPr>
        <w:pStyle w:val="ListParagraph"/>
        <w:widowControl/>
        <w:suppressAutoHyphens/>
        <w:ind w:left="993" w:hanging="567"/>
        <w:jc w:val="both"/>
        <w:rPr>
          <w:ins w:id="941" w:author="Denise Champagne" w:date="2016-12-13T16:36:00Z"/>
          <w:rFonts w:ascii="Arial" w:hAnsi="Arial" w:cs="Arial"/>
        </w:rPr>
        <w:pPrChange w:id="942" w:author="Denise Champagne" w:date="2016-12-13T16:35:00Z">
          <w:pPr>
            <w:pStyle w:val="ListParagraph"/>
            <w:widowControl/>
            <w:numPr>
              <w:numId w:val="33"/>
            </w:numPr>
            <w:suppressAutoHyphens/>
            <w:ind w:left="426" w:hanging="426"/>
          </w:pPr>
        </w:pPrChange>
      </w:pPr>
    </w:p>
    <w:p w14:paraId="20B3715B" w14:textId="1258DB57" w:rsidR="00E6337E" w:rsidRDefault="006C392C">
      <w:pPr>
        <w:pStyle w:val="ListParagraph"/>
        <w:widowControl/>
        <w:suppressAutoHyphens/>
        <w:ind w:left="993" w:hanging="567"/>
        <w:jc w:val="both"/>
        <w:rPr>
          <w:ins w:id="943" w:author="Denise Champagne" w:date="2016-12-13T16:36:00Z"/>
          <w:rFonts w:ascii="Arial" w:hAnsi="Arial" w:cs="Arial"/>
        </w:rPr>
        <w:pPrChange w:id="944" w:author="Denise Champagne" w:date="2016-12-13T16:35:00Z">
          <w:pPr>
            <w:pStyle w:val="ListParagraph"/>
            <w:widowControl/>
            <w:numPr>
              <w:numId w:val="33"/>
            </w:numPr>
            <w:suppressAutoHyphens/>
            <w:ind w:left="426" w:hanging="426"/>
          </w:pPr>
        </w:pPrChange>
      </w:pPr>
      <w:r w:rsidRPr="00D272CB">
        <w:rPr>
          <w:rFonts w:ascii="Arial" w:hAnsi="Arial" w:cs="Arial"/>
        </w:rPr>
        <w:t xml:space="preserve">(d) </w:t>
      </w:r>
      <w:ins w:id="945" w:author="Denise Champagne" w:date="2016-12-13T16:36:00Z">
        <w:r w:rsidR="00E6337E">
          <w:rPr>
            <w:rFonts w:ascii="Arial" w:hAnsi="Arial" w:cs="Arial"/>
          </w:rPr>
          <w:tab/>
        </w:r>
      </w:ins>
      <w:ins w:id="946" w:author="Denise Champagne" w:date="2016-12-13T16:37:00Z">
        <w:r w:rsidR="00E6337E">
          <w:rPr>
            <w:rFonts w:ascii="Arial" w:hAnsi="Arial" w:cs="Arial"/>
          </w:rPr>
          <w:t>A</w:t>
        </w:r>
      </w:ins>
      <w:del w:id="947" w:author="Denise Champagne" w:date="2016-12-13T16:37:00Z">
        <w:r w:rsidRPr="00D272CB" w:rsidDel="00E6337E">
          <w:rPr>
            <w:rFonts w:ascii="Arial" w:hAnsi="Arial" w:cs="Arial"/>
          </w:rPr>
          <w:delText>a</w:delText>
        </w:r>
      </w:del>
      <w:r w:rsidRPr="00D272CB">
        <w:rPr>
          <w:rFonts w:ascii="Arial" w:hAnsi="Arial" w:cs="Arial"/>
        </w:rPr>
        <w:t xml:space="preserve">ll </w:t>
      </w:r>
      <w:ins w:id="948" w:author="Denise Champagne" w:date="2016-12-13T16:36:00Z">
        <w:r w:rsidR="00E6337E">
          <w:rPr>
            <w:rFonts w:ascii="Arial" w:hAnsi="Arial" w:cs="Arial"/>
          </w:rPr>
          <w:t>S</w:t>
        </w:r>
      </w:ins>
      <w:del w:id="949" w:author="Denise Champagne" w:date="2016-12-13T16:36:00Z">
        <w:r w:rsidRPr="00D272CB" w:rsidDel="00E6337E">
          <w:rPr>
            <w:rFonts w:ascii="Arial" w:hAnsi="Arial" w:cs="Arial"/>
          </w:rPr>
          <w:delText>s</w:delText>
        </w:r>
      </w:del>
      <w:r w:rsidRPr="00D272CB">
        <w:rPr>
          <w:rFonts w:ascii="Arial" w:hAnsi="Arial" w:cs="Arial"/>
        </w:rPr>
        <w:t>upplier</w:t>
      </w:r>
      <w:ins w:id="950" w:author="Denise Champagne" w:date="2016-12-13T16:36:00Z">
        <w:r w:rsidR="00E6337E">
          <w:rPr>
            <w:rFonts w:ascii="Arial" w:hAnsi="Arial" w:cs="Arial"/>
          </w:rPr>
          <w:t>’</w:t>
        </w:r>
      </w:ins>
      <w:r w:rsidRPr="00D272CB">
        <w:rPr>
          <w:rFonts w:ascii="Arial" w:hAnsi="Arial" w:cs="Arial"/>
        </w:rPr>
        <w:t xml:space="preserve">s insurance costs; and </w:t>
      </w:r>
    </w:p>
    <w:p w14:paraId="0F4C9469" w14:textId="77777777" w:rsidR="00E6337E" w:rsidRDefault="00E6337E">
      <w:pPr>
        <w:pStyle w:val="ListParagraph"/>
        <w:widowControl/>
        <w:suppressAutoHyphens/>
        <w:ind w:left="993" w:hanging="567"/>
        <w:jc w:val="both"/>
        <w:rPr>
          <w:ins w:id="951" w:author="Denise Champagne" w:date="2016-12-13T16:36:00Z"/>
          <w:rFonts w:ascii="Arial" w:hAnsi="Arial" w:cs="Arial"/>
        </w:rPr>
        <w:pPrChange w:id="952" w:author="Denise Champagne" w:date="2016-12-13T16:35:00Z">
          <w:pPr>
            <w:pStyle w:val="ListParagraph"/>
            <w:widowControl/>
            <w:numPr>
              <w:numId w:val="33"/>
            </w:numPr>
            <w:suppressAutoHyphens/>
            <w:ind w:left="426" w:hanging="426"/>
          </w:pPr>
        </w:pPrChange>
      </w:pPr>
    </w:p>
    <w:p w14:paraId="4166E5ED" w14:textId="10CA766A" w:rsidR="00E6337E" w:rsidRDefault="006C392C">
      <w:pPr>
        <w:pStyle w:val="ListParagraph"/>
        <w:widowControl/>
        <w:numPr>
          <w:ilvl w:val="2"/>
          <w:numId w:val="3"/>
        </w:numPr>
        <w:suppressAutoHyphens/>
        <w:ind w:left="993" w:hanging="567"/>
        <w:jc w:val="both"/>
        <w:rPr>
          <w:ins w:id="953" w:author="Denise Champagne" w:date="2016-12-13T16:38:00Z"/>
          <w:rFonts w:ascii="Arial" w:hAnsi="Arial" w:cs="Arial"/>
        </w:rPr>
        <w:pPrChange w:id="954" w:author="Denise Champagne" w:date="2016-12-13T16:38:00Z">
          <w:pPr>
            <w:pStyle w:val="ListParagraph"/>
            <w:widowControl/>
            <w:numPr>
              <w:numId w:val="33"/>
            </w:numPr>
            <w:suppressAutoHyphens/>
            <w:ind w:left="426" w:hanging="426"/>
          </w:pPr>
        </w:pPrChange>
      </w:pPr>
      <w:del w:id="955" w:author="Denise Champagne" w:date="2016-12-13T16:38:00Z">
        <w:r w:rsidRPr="00D272CB" w:rsidDel="00E6337E">
          <w:rPr>
            <w:rFonts w:ascii="Arial" w:hAnsi="Arial" w:cs="Arial"/>
          </w:rPr>
          <w:delText xml:space="preserve">(e) </w:delText>
        </w:r>
      </w:del>
      <w:ins w:id="956" w:author="Denise Champagne" w:date="2016-12-13T16:37:00Z">
        <w:r w:rsidR="00E6337E">
          <w:rPr>
            <w:rFonts w:ascii="Arial" w:hAnsi="Arial" w:cs="Arial"/>
          </w:rPr>
          <w:t>A</w:t>
        </w:r>
      </w:ins>
      <w:del w:id="957" w:author="Denise Champagne" w:date="2016-12-13T16:37:00Z">
        <w:r w:rsidRPr="00D272CB" w:rsidDel="00E6337E">
          <w:rPr>
            <w:rFonts w:ascii="Arial" w:hAnsi="Arial" w:cs="Arial"/>
          </w:rPr>
          <w:delText>a</w:delText>
        </w:r>
      </w:del>
      <w:r w:rsidRPr="00D272CB">
        <w:rPr>
          <w:rFonts w:ascii="Arial" w:hAnsi="Arial" w:cs="Arial"/>
        </w:rPr>
        <w:t xml:space="preserve">ll other overhead of Supplier including any fees or other charges required by law. CIMGC agrees that HST will be charged in addition to the specified Rates. </w:t>
      </w:r>
    </w:p>
    <w:p w14:paraId="6020090C" w14:textId="77777777" w:rsidR="00E6337E" w:rsidRPr="00E6337E" w:rsidRDefault="00E6337E">
      <w:pPr>
        <w:widowControl/>
        <w:suppressAutoHyphens/>
        <w:jc w:val="both"/>
        <w:rPr>
          <w:ins w:id="958" w:author="Denise Champagne" w:date="2016-12-13T16:38:00Z"/>
          <w:rFonts w:ascii="Arial" w:hAnsi="Arial" w:cs="Arial"/>
          <w:rPrChange w:id="959" w:author="Denise Champagne" w:date="2016-12-13T16:38:00Z">
            <w:rPr>
              <w:ins w:id="960" w:author="Denise Champagne" w:date="2016-12-13T16:38:00Z"/>
            </w:rPr>
          </w:rPrChange>
        </w:rPr>
        <w:pPrChange w:id="961" w:author="Denise Champagne" w:date="2016-12-13T16:38:00Z">
          <w:pPr>
            <w:pStyle w:val="ListParagraph"/>
            <w:widowControl/>
            <w:numPr>
              <w:numId w:val="33"/>
            </w:numPr>
            <w:suppressAutoHyphens/>
            <w:ind w:left="426" w:hanging="426"/>
          </w:pPr>
        </w:pPrChange>
      </w:pPr>
    </w:p>
    <w:p w14:paraId="216A07CF" w14:textId="37DACE10" w:rsidR="006C392C" w:rsidRPr="00D272CB" w:rsidRDefault="006C392C">
      <w:pPr>
        <w:pStyle w:val="ListParagraph"/>
        <w:widowControl/>
        <w:numPr>
          <w:ilvl w:val="2"/>
          <w:numId w:val="3"/>
        </w:numPr>
        <w:suppressAutoHyphens/>
        <w:ind w:left="993" w:hanging="567"/>
        <w:jc w:val="both"/>
        <w:rPr>
          <w:rFonts w:ascii="Arial" w:hAnsi="Arial" w:cs="Arial"/>
        </w:rPr>
        <w:pPrChange w:id="962" w:author="Denise Champagne" w:date="2016-12-13T16:38:00Z">
          <w:pPr>
            <w:pStyle w:val="ListParagraph"/>
            <w:widowControl/>
            <w:numPr>
              <w:numId w:val="33"/>
            </w:numPr>
            <w:suppressAutoHyphens/>
            <w:ind w:left="426" w:hanging="426"/>
          </w:pPr>
        </w:pPrChange>
      </w:pPr>
      <w:r w:rsidRPr="00D272CB">
        <w:rPr>
          <w:rFonts w:ascii="Arial" w:hAnsi="Arial" w:cs="Arial"/>
        </w:rPr>
        <w:t>Supplier will not claim and CIMGC will not be obligated to reimburse Supplier for any expenses pertaining to meals, hospitality or incidentals.</w:t>
      </w:r>
    </w:p>
    <w:p w14:paraId="7BBA4312" w14:textId="77777777" w:rsidR="006C392C" w:rsidRPr="00D272CB" w:rsidRDefault="006C392C">
      <w:pPr>
        <w:jc w:val="both"/>
        <w:rPr>
          <w:rFonts w:ascii="Arial" w:hAnsi="Arial" w:cs="Arial"/>
        </w:rPr>
        <w:pPrChange w:id="963" w:author="Denise Champagne" w:date="2016-12-13T16:32:00Z">
          <w:pPr/>
        </w:pPrChange>
      </w:pPr>
    </w:p>
    <w:p w14:paraId="33AC168E"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964" w:author="Denise Champagne" w:date="2016-12-13T16:32:00Z">
          <w:pPr>
            <w:pStyle w:val="ListParagraph"/>
            <w:widowControl/>
            <w:numPr>
              <w:numId w:val="33"/>
            </w:numPr>
            <w:suppressAutoHyphens/>
            <w:ind w:left="426" w:hanging="426"/>
          </w:pPr>
        </w:pPrChange>
      </w:pPr>
      <w:r w:rsidRPr="00D272CB">
        <w:rPr>
          <w:rFonts w:ascii="Arial" w:hAnsi="Arial" w:cs="Arial"/>
          <w:u w:val="single"/>
        </w:rPr>
        <w:t>Invoices</w:t>
      </w:r>
      <w:r w:rsidRPr="00D272CB">
        <w:rPr>
          <w:rFonts w:ascii="Arial" w:hAnsi="Arial" w:cs="Arial"/>
        </w:rPr>
        <w:t xml:space="preserve">. Supplier will invoice CIMGC for Services only after they have been delivered in accordance with this Agreement. The following sets out the billing and payment procedure: </w:t>
      </w:r>
    </w:p>
    <w:p w14:paraId="6BEA19BA" w14:textId="77777777" w:rsidR="006C392C" w:rsidRPr="00D272CB" w:rsidRDefault="006C392C">
      <w:pPr>
        <w:jc w:val="both"/>
        <w:rPr>
          <w:rFonts w:ascii="Arial" w:hAnsi="Arial" w:cs="Arial"/>
        </w:rPr>
        <w:pPrChange w:id="965" w:author="Denise Champagne" w:date="2016-12-13T16:32:00Z">
          <w:pPr/>
        </w:pPrChange>
      </w:pPr>
    </w:p>
    <w:p w14:paraId="0EE9F41A" w14:textId="77777777" w:rsidR="006C392C" w:rsidRPr="00D272CB" w:rsidRDefault="006C392C">
      <w:pPr>
        <w:pStyle w:val="ListParagraph"/>
        <w:widowControl/>
        <w:numPr>
          <w:ilvl w:val="0"/>
          <w:numId w:val="31"/>
        </w:numPr>
        <w:ind w:left="1080" w:hanging="654"/>
        <w:jc w:val="both"/>
        <w:rPr>
          <w:rFonts w:ascii="Arial" w:hAnsi="Arial" w:cs="Arial"/>
        </w:rPr>
        <w:pPrChange w:id="966" w:author="Denise Champagne" w:date="2016-12-13T16:32:00Z">
          <w:pPr>
            <w:pStyle w:val="ListParagraph"/>
            <w:widowControl/>
            <w:numPr>
              <w:numId w:val="31"/>
            </w:numPr>
            <w:ind w:left="1080" w:hanging="654"/>
          </w:pPr>
        </w:pPrChange>
      </w:pPr>
      <w:r w:rsidRPr="00D272CB">
        <w:rPr>
          <w:rFonts w:ascii="Arial" w:hAnsi="Arial" w:cs="Arial"/>
        </w:rPr>
        <w:t>All invoices shall be emailed to CIMCG’s accounts payable department;</w:t>
      </w:r>
    </w:p>
    <w:p w14:paraId="404642EA" w14:textId="77777777" w:rsidR="006C392C" w:rsidRPr="00D272CB" w:rsidRDefault="006C392C">
      <w:pPr>
        <w:pStyle w:val="ListParagraph"/>
        <w:ind w:left="1080"/>
        <w:jc w:val="both"/>
        <w:rPr>
          <w:rFonts w:ascii="Arial" w:hAnsi="Arial" w:cs="Arial"/>
        </w:rPr>
        <w:pPrChange w:id="967" w:author="Denise Champagne" w:date="2016-12-13T16:32:00Z">
          <w:pPr>
            <w:pStyle w:val="ListParagraph"/>
            <w:ind w:left="1080"/>
          </w:pPr>
        </w:pPrChange>
      </w:pPr>
    </w:p>
    <w:p w14:paraId="6281F10F" w14:textId="77777777" w:rsidR="006C392C" w:rsidRPr="00D272CB" w:rsidRDefault="006C392C">
      <w:pPr>
        <w:pStyle w:val="ListParagraph"/>
        <w:widowControl/>
        <w:numPr>
          <w:ilvl w:val="0"/>
          <w:numId w:val="31"/>
        </w:numPr>
        <w:ind w:left="1080" w:hanging="654"/>
        <w:jc w:val="both"/>
        <w:rPr>
          <w:rFonts w:ascii="Arial" w:hAnsi="Arial" w:cs="Arial"/>
        </w:rPr>
        <w:pPrChange w:id="968" w:author="Denise Champagne" w:date="2016-12-13T16:32:00Z">
          <w:pPr>
            <w:pStyle w:val="ListParagraph"/>
            <w:widowControl/>
            <w:numPr>
              <w:numId w:val="31"/>
            </w:numPr>
            <w:ind w:left="1080" w:hanging="654"/>
          </w:pPr>
        </w:pPrChange>
      </w:pPr>
      <w:r w:rsidRPr="00D272CB">
        <w:rPr>
          <w:rFonts w:ascii="Arial" w:hAnsi="Arial" w:cs="Arial"/>
        </w:rPr>
        <w:t>Each invoice shall include (i) reference to this Agreement (ii) a brief description of the Services delivered; (iii) taxes, if payable by CIMGC, identified as separate items; and (iv) such other details as are set out in Schedule “B” attached hereto;</w:t>
      </w:r>
    </w:p>
    <w:p w14:paraId="2E09B56D" w14:textId="77777777" w:rsidR="006C392C" w:rsidRPr="00D272CB" w:rsidRDefault="006C392C">
      <w:pPr>
        <w:pStyle w:val="ListParagraph"/>
        <w:ind w:left="1080"/>
        <w:jc w:val="both"/>
        <w:rPr>
          <w:rFonts w:ascii="Arial" w:hAnsi="Arial" w:cs="Arial"/>
        </w:rPr>
        <w:pPrChange w:id="969" w:author="Denise Champagne" w:date="2016-12-13T16:32:00Z">
          <w:pPr>
            <w:pStyle w:val="ListParagraph"/>
            <w:ind w:left="1080"/>
          </w:pPr>
        </w:pPrChange>
      </w:pPr>
    </w:p>
    <w:p w14:paraId="4581DC6E" w14:textId="77777777" w:rsidR="006C392C" w:rsidRPr="00D272CB" w:rsidRDefault="006C392C">
      <w:pPr>
        <w:pStyle w:val="ListParagraph"/>
        <w:widowControl/>
        <w:numPr>
          <w:ilvl w:val="0"/>
          <w:numId w:val="31"/>
        </w:numPr>
        <w:ind w:left="1080" w:hanging="654"/>
        <w:jc w:val="both"/>
        <w:rPr>
          <w:rFonts w:ascii="Arial" w:hAnsi="Arial" w:cs="Arial"/>
        </w:rPr>
        <w:pPrChange w:id="970" w:author="Denise Champagne" w:date="2016-12-13T16:32:00Z">
          <w:pPr>
            <w:pStyle w:val="ListParagraph"/>
            <w:widowControl/>
            <w:numPr>
              <w:numId w:val="31"/>
            </w:numPr>
            <w:ind w:left="1080" w:hanging="654"/>
          </w:pPr>
        </w:pPrChange>
      </w:pPr>
      <w:r w:rsidRPr="00D272CB">
        <w:rPr>
          <w:rFonts w:ascii="Arial" w:hAnsi="Arial" w:cs="Arial"/>
        </w:rPr>
        <w:t>CIMGC shall approve or rejec</w:t>
      </w:r>
      <w:r w:rsidR="002010D6">
        <w:rPr>
          <w:rFonts w:ascii="Arial" w:hAnsi="Arial" w:cs="Arial"/>
        </w:rPr>
        <w:t xml:space="preserve">t the invoice within </w:t>
      </w:r>
      <w:r w:rsidR="002010D6" w:rsidRPr="00076575">
        <w:rPr>
          <w:rFonts w:ascii="Arial" w:hAnsi="Arial" w:cs="Arial"/>
          <w:rPrChange w:id="971" w:author="Mike Pugh" w:date="2016-12-14T10:17:00Z">
            <w:rPr>
              <w:rFonts w:ascii="Arial" w:hAnsi="Arial" w:cs="Arial"/>
              <w:highlight w:val="yellow"/>
            </w:rPr>
          </w:rPrChange>
        </w:rPr>
        <w:t>thirty (30</w:t>
      </w:r>
      <w:r w:rsidRPr="00076575">
        <w:rPr>
          <w:rFonts w:ascii="Arial" w:hAnsi="Arial" w:cs="Arial"/>
          <w:rPrChange w:id="972" w:author="Mike Pugh" w:date="2016-12-14T10:17:00Z">
            <w:rPr>
              <w:rFonts w:ascii="Arial" w:hAnsi="Arial" w:cs="Arial"/>
              <w:highlight w:val="yellow"/>
            </w:rPr>
          </w:rPrChange>
        </w:rPr>
        <w:t>)</w:t>
      </w:r>
      <w:r w:rsidRPr="00D272CB">
        <w:rPr>
          <w:rFonts w:ascii="Arial" w:hAnsi="Arial" w:cs="Arial"/>
        </w:rPr>
        <w:t xml:space="preserve"> Business Days of receipt thereof  and in the event that CIMGC rejects the invoice, it shall so advise the Supplier promptly in writing and the Supplier shall provide additional information as required by CIMGC to substantiate the invoice; and</w:t>
      </w:r>
    </w:p>
    <w:p w14:paraId="21F24CE4" w14:textId="77777777" w:rsidR="006C392C" w:rsidRPr="00D272CB" w:rsidRDefault="006C392C">
      <w:pPr>
        <w:ind w:left="360"/>
        <w:jc w:val="both"/>
        <w:rPr>
          <w:rFonts w:ascii="Arial" w:hAnsi="Arial" w:cs="Arial"/>
        </w:rPr>
        <w:pPrChange w:id="973" w:author="Denise Champagne" w:date="2016-12-13T16:32:00Z">
          <w:pPr>
            <w:ind w:left="360"/>
          </w:pPr>
        </w:pPrChange>
      </w:pPr>
    </w:p>
    <w:p w14:paraId="677C9401" w14:textId="77777777" w:rsidR="006C392C" w:rsidRPr="00D272CB" w:rsidRDefault="006C392C">
      <w:pPr>
        <w:pStyle w:val="ListParagraph"/>
        <w:widowControl/>
        <w:numPr>
          <w:ilvl w:val="0"/>
          <w:numId w:val="31"/>
        </w:numPr>
        <w:ind w:left="1134" w:hanging="708"/>
        <w:jc w:val="both"/>
        <w:rPr>
          <w:rFonts w:ascii="Arial" w:hAnsi="Arial" w:cs="Arial"/>
        </w:rPr>
        <w:pPrChange w:id="974" w:author="Denise Champagne" w:date="2016-12-13T16:32:00Z">
          <w:pPr>
            <w:pStyle w:val="ListParagraph"/>
            <w:widowControl/>
            <w:numPr>
              <w:numId w:val="31"/>
            </w:numPr>
            <w:ind w:left="1134" w:hanging="708"/>
          </w:pPr>
        </w:pPrChange>
      </w:pPr>
      <w:r w:rsidRPr="00D272CB">
        <w:rPr>
          <w:rFonts w:ascii="Arial" w:hAnsi="Arial" w:cs="Arial"/>
        </w:rPr>
        <w:lastRenderedPageBreak/>
        <w:t xml:space="preserve">Each invoice is subject to the approval of CIMGC before any payment is released and payment </w:t>
      </w:r>
      <w:r w:rsidR="002010D6">
        <w:rPr>
          <w:rFonts w:ascii="Arial" w:hAnsi="Arial" w:cs="Arial"/>
        </w:rPr>
        <w:t xml:space="preserve">shall be made </w:t>
      </w:r>
      <w:r w:rsidR="002010D6" w:rsidRPr="00076575">
        <w:rPr>
          <w:rFonts w:ascii="Arial" w:hAnsi="Arial" w:cs="Arial"/>
        </w:rPr>
        <w:t xml:space="preserve">within </w:t>
      </w:r>
      <w:r w:rsidR="002010D6" w:rsidRPr="00076575">
        <w:rPr>
          <w:rFonts w:ascii="Arial" w:hAnsi="Arial" w:cs="Arial"/>
          <w:rPrChange w:id="975" w:author="Mike Pugh" w:date="2016-12-14T10:17:00Z">
            <w:rPr>
              <w:rFonts w:ascii="Arial" w:hAnsi="Arial" w:cs="Arial"/>
              <w:highlight w:val="yellow"/>
            </w:rPr>
          </w:rPrChange>
        </w:rPr>
        <w:t>thirty (30</w:t>
      </w:r>
      <w:r w:rsidRPr="00076575">
        <w:rPr>
          <w:rFonts w:ascii="Arial" w:hAnsi="Arial" w:cs="Arial"/>
          <w:rPrChange w:id="976" w:author="Mike Pugh" w:date="2016-12-14T10:17:00Z">
            <w:rPr>
              <w:rFonts w:ascii="Arial" w:hAnsi="Arial" w:cs="Arial"/>
              <w:highlight w:val="yellow"/>
            </w:rPr>
          </w:rPrChange>
        </w:rPr>
        <w:t>)</w:t>
      </w:r>
      <w:r w:rsidRPr="00D272CB">
        <w:rPr>
          <w:rFonts w:ascii="Arial" w:hAnsi="Arial" w:cs="Arial"/>
        </w:rPr>
        <w:t xml:space="preserve"> Business Days of such approval; CIMGC is not obligated to pay any invoice issued more than six (6) months after the delivery and receipt of Services by CIMGC from Supplier.</w:t>
      </w:r>
    </w:p>
    <w:p w14:paraId="3146C7A6" w14:textId="77777777" w:rsidR="006C392C" w:rsidRPr="00D272CB" w:rsidRDefault="006C392C">
      <w:pPr>
        <w:pStyle w:val="ListParagraph"/>
        <w:jc w:val="both"/>
        <w:rPr>
          <w:rFonts w:ascii="Arial" w:hAnsi="Arial" w:cs="Arial"/>
          <w:u w:val="single"/>
        </w:rPr>
        <w:pPrChange w:id="977" w:author="Denise Champagne" w:date="2016-12-13T16:32:00Z">
          <w:pPr>
            <w:pStyle w:val="ListParagraph"/>
          </w:pPr>
        </w:pPrChange>
      </w:pPr>
    </w:p>
    <w:p w14:paraId="03660A9E"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978" w:author="Denise Champagne" w:date="2016-12-13T16:32:00Z">
          <w:pPr>
            <w:pStyle w:val="ListParagraph"/>
            <w:widowControl/>
            <w:numPr>
              <w:numId w:val="33"/>
            </w:numPr>
            <w:suppressAutoHyphens/>
            <w:ind w:left="426" w:hanging="426"/>
          </w:pPr>
        </w:pPrChange>
      </w:pPr>
      <w:r w:rsidRPr="00D272CB">
        <w:rPr>
          <w:rFonts w:ascii="Arial" w:hAnsi="Arial" w:cs="Arial"/>
          <w:u w:val="single"/>
        </w:rPr>
        <w:t>Holdback</w:t>
      </w:r>
      <w:r w:rsidRPr="00D272CB">
        <w:rPr>
          <w:rFonts w:ascii="Arial" w:hAnsi="Arial" w:cs="Arial"/>
        </w:rPr>
        <w:t xml:space="preserve">. CIMGC </w:t>
      </w:r>
      <w:r w:rsidRPr="00D272CB">
        <w:rPr>
          <w:rFonts w:ascii="Arial" w:hAnsi="Arial" w:cs="Arial"/>
          <w:lang w:val="en-GB"/>
        </w:rPr>
        <w:t xml:space="preserve">may hold back payment or set off against payment if, in the opinion of </w:t>
      </w:r>
      <w:r w:rsidRPr="00D272CB">
        <w:rPr>
          <w:rFonts w:ascii="Arial" w:hAnsi="Arial" w:cs="Arial"/>
        </w:rPr>
        <w:t>CIMGC acting reasonably</w:t>
      </w:r>
      <w:r w:rsidRPr="00D272CB">
        <w:rPr>
          <w:rFonts w:ascii="Arial" w:hAnsi="Arial" w:cs="Arial"/>
          <w:lang w:val="en-GB"/>
        </w:rPr>
        <w:t>, the Supplier has failed to comply with any requirements of this Agreement.</w:t>
      </w:r>
    </w:p>
    <w:p w14:paraId="7CB204AB" w14:textId="77777777" w:rsidR="006C392C" w:rsidRPr="00D272CB" w:rsidRDefault="006C392C">
      <w:pPr>
        <w:ind w:left="720"/>
        <w:jc w:val="both"/>
        <w:rPr>
          <w:rFonts w:ascii="Arial" w:hAnsi="Arial" w:cs="Arial"/>
          <w:lang w:val="en-GB"/>
        </w:rPr>
        <w:pPrChange w:id="979" w:author="Denise Champagne" w:date="2016-12-13T16:32:00Z">
          <w:pPr>
            <w:ind w:left="720"/>
          </w:pPr>
        </w:pPrChange>
      </w:pPr>
    </w:p>
    <w:p w14:paraId="546A19F1" w14:textId="77777777" w:rsidR="006C392C" w:rsidRPr="00D272CB" w:rsidRDefault="006C392C">
      <w:pPr>
        <w:pStyle w:val="ListParagraph"/>
        <w:widowControl/>
        <w:numPr>
          <w:ilvl w:val="0"/>
          <w:numId w:val="33"/>
        </w:numPr>
        <w:tabs>
          <w:tab w:val="left" w:pos="0"/>
        </w:tabs>
        <w:suppressAutoHyphens/>
        <w:ind w:left="426" w:hanging="426"/>
        <w:jc w:val="both"/>
        <w:rPr>
          <w:rFonts w:ascii="Arial" w:hAnsi="Arial" w:cs="Arial"/>
          <w:lang w:val="en-GB"/>
        </w:rPr>
        <w:pPrChange w:id="980" w:author="Denise Champagne" w:date="2016-12-13T16:32:00Z">
          <w:pPr>
            <w:pStyle w:val="ListParagraph"/>
            <w:widowControl/>
            <w:numPr>
              <w:numId w:val="33"/>
            </w:numPr>
            <w:tabs>
              <w:tab w:val="left" w:pos="0"/>
            </w:tabs>
            <w:suppressAutoHyphens/>
            <w:ind w:left="426" w:hanging="426"/>
          </w:pPr>
        </w:pPrChange>
      </w:pPr>
      <w:r w:rsidRPr="00D272CB">
        <w:rPr>
          <w:rFonts w:ascii="Arial" w:hAnsi="Arial" w:cs="Arial"/>
          <w:u w:val="single"/>
        </w:rPr>
        <w:t>Withholdings</w:t>
      </w:r>
      <w:r w:rsidRPr="00D272CB">
        <w:rPr>
          <w:rFonts w:ascii="Arial" w:hAnsi="Arial" w:cs="Arial"/>
        </w:rPr>
        <w:t xml:space="preserve">. CIMGC </w:t>
      </w:r>
      <w:r w:rsidRPr="00D272CB">
        <w:rPr>
          <w:rFonts w:ascii="Arial" w:hAnsi="Arial" w:cs="Arial"/>
          <w:lang w:val="en-GB"/>
        </w:rPr>
        <w:t>shall withhold any applicable withholding tax from amounts due and owing to the Supplier under the Agreement and shall remit it to the appropriate government in accordance with applicable tax laws.  This paragraph shall survive any termination or expiry of the Agreement.</w:t>
      </w:r>
    </w:p>
    <w:p w14:paraId="05721C47" w14:textId="77777777" w:rsidR="006C392C" w:rsidRPr="00D272CB" w:rsidRDefault="006C392C">
      <w:pPr>
        <w:jc w:val="both"/>
        <w:rPr>
          <w:rFonts w:ascii="Arial" w:hAnsi="Arial" w:cs="Arial"/>
          <w:lang w:val="en-GB"/>
        </w:rPr>
        <w:pPrChange w:id="981" w:author="Denise Champagne" w:date="2016-12-13T16:32:00Z">
          <w:pPr/>
        </w:pPrChange>
      </w:pPr>
    </w:p>
    <w:p w14:paraId="05B38E96" w14:textId="77777777" w:rsidR="006C392C" w:rsidRPr="00D272CB" w:rsidRDefault="006C392C">
      <w:pPr>
        <w:jc w:val="both"/>
        <w:rPr>
          <w:rFonts w:ascii="Arial" w:hAnsi="Arial" w:cs="Arial"/>
          <w:b/>
        </w:rPr>
        <w:pPrChange w:id="982" w:author="Denise Champagne" w:date="2016-12-13T16:32:00Z">
          <w:pPr/>
        </w:pPrChange>
      </w:pPr>
      <w:r w:rsidRPr="00D272CB">
        <w:rPr>
          <w:rFonts w:ascii="Arial" w:hAnsi="Arial" w:cs="Arial"/>
          <w:b/>
        </w:rPr>
        <w:t>CHANGE ORDERS</w:t>
      </w:r>
    </w:p>
    <w:p w14:paraId="5471CC36" w14:textId="77777777" w:rsidR="006C392C" w:rsidRPr="00D272CB" w:rsidRDefault="006C392C">
      <w:pPr>
        <w:jc w:val="both"/>
        <w:rPr>
          <w:rFonts w:ascii="Arial" w:hAnsi="Arial" w:cs="Arial"/>
        </w:rPr>
        <w:pPrChange w:id="983" w:author="Denise Champagne" w:date="2016-12-13T16:32:00Z">
          <w:pPr/>
        </w:pPrChange>
      </w:pPr>
    </w:p>
    <w:p w14:paraId="2CB4048B"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984" w:author="Denise Champagne" w:date="2016-12-13T16:32:00Z">
          <w:pPr>
            <w:pStyle w:val="ListParagraph"/>
            <w:widowControl/>
            <w:numPr>
              <w:numId w:val="33"/>
            </w:numPr>
            <w:suppressAutoHyphens/>
            <w:ind w:left="426" w:hanging="426"/>
          </w:pPr>
        </w:pPrChange>
      </w:pPr>
      <w:r w:rsidRPr="00D272CB">
        <w:rPr>
          <w:rFonts w:ascii="Arial" w:hAnsi="Arial" w:cs="Arial"/>
          <w:u w:val="single"/>
        </w:rPr>
        <w:t>Changes in writing</w:t>
      </w:r>
      <w:r w:rsidRPr="00D272CB">
        <w:rPr>
          <w:rFonts w:ascii="Arial" w:hAnsi="Arial" w:cs="Arial"/>
        </w:rPr>
        <w:t xml:space="preserve">. Any changes to this Agreement shall be by written amendment signed by the Parties. No changes shall be effective or shall be carried out in the absence of such an amendment. </w:t>
      </w:r>
    </w:p>
    <w:p w14:paraId="111F0292" w14:textId="77777777" w:rsidR="006C392C" w:rsidRPr="00D272CB" w:rsidRDefault="006C392C">
      <w:pPr>
        <w:jc w:val="both"/>
        <w:rPr>
          <w:rFonts w:ascii="Arial" w:hAnsi="Arial" w:cs="Arial"/>
          <w:b/>
        </w:rPr>
        <w:pPrChange w:id="985" w:author="Denise Champagne" w:date="2016-12-13T16:32:00Z">
          <w:pPr/>
        </w:pPrChange>
      </w:pPr>
    </w:p>
    <w:p w14:paraId="6DB245BF"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986" w:author="Denise Champagne" w:date="2016-12-13T16:32:00Z">
          <w:pPr>
            <w:pStyle w:val="ListParagraph"/>
            <w:widowControl/>
            <w:numPr>
              <w:numId w:val="33"/>
            </w:numPr>
            <w:suppressAutoHyphens/>
            <w:ind w:left="426" w:hanging="426"/>
          </w:pPr>
        </w:pPrChange>
      </w:pPr>
      <w:r w:rsidRPr="00D272CB">
        <w:rPr>
          <w:rFonts w:ascii="Arial" w:hAnsi="Arial" w:cs="Arial"/>
          <w:u w:val="single"/>
        </w:rPr>
        <w:t>Change requests</w:t>
      </w:r>
      <w:r w:rsidRPr="00D272CB">
        <w:rPr>
          <w:rFonts w:ascii="Arial" w:hAnsi="Arial" w:cs="Arial"/>
        </w:rPr>
        <w:t xml:space="preserve">. CIMGC may, in writing, request changes to this Agreement, which may include altering, adding to, or deleting any of the Services.  The Supplier shall comply with all reasonable change requests and the performance of such requests shall be in accordance with the terms and conditions of this Agreement.  If the Supplier is unable to comply with a change request, it shall promptly notify CIMGC and provide reasons for such non-compliance.  In any event, any such change request shall not be effective until a written amendment reflecting the change has been executed by the Parties.  </w:t>
      </w:r>
    </w:p>
    <w:p w14:paraId="6B2A9EC1" w14:textId="77777777" w:rsidR="006C392C" w:rsidRPr="00D272CB" w:rsidRDefault="006C392C">
      <w:pPr>
        <w:pStyle w:val="ListParagraph"/>
        <w:jc w:val="both"/>
        <w:rPr>
          <w:rFonts w:ascii="Arial" w:hAnsi="Arial" w:cs="Arial"/>
          <w:u w:val="single"/>
        </w:rPr>
        <w:pPrChange w:id="987" w:author="Denise Champagne" w:date="2016-12-13T16:32:00Z">
          <w:pPr>
            <w:pStyle w:val="ListParagraph"/>
          </w:pPr>
        </w:pPrChange>
      </w:pPr>
    </w:p>
    <w:p w14:paraId="5D194161"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988" w:author="Denise Champagne" w:date="2016-12-13T16:32:00Z">
          <w:pPr>
            <w:pStyle w:val="ListParagraph"/>
            <w:widowControl/>
            <w:numPr>
              <w:numId w:val="33"/>
            </w:numPr>
            <w:suppressAutoHyphens/>
            <w:ind w:left="426" w:hanging="426"/>
          </w:pPr>
        </w:pPrChange>
      </w:pPr>
      <w:r w:rsidRPr="00D272CB">
        <w:rPr>
          <w:rFonts w:ascii="Arial" w:hAnsi="Arial" w:cs="Arial"/>
          <w:u w:val="single"/>
        </w:rPr>
        <w:t>Rates applicable to changes</w:t>
      </w:r>
      <w:r w:rsidRPr="00D272CB">
        <w:rPr>
          <w:rFonts w:ascii="Arial" w:hAnsi="Arial" w:cs="Arial"/>
        </w:rPr>
        <w:t xml:space="preserve">. Where CIMGC makes a change request that includes an increase in the scope of the previously contemplated Services, CIMGC shall request, in its change request, the proposed prices for the contemplated changes.  If the Rates in effect at the time of the change request include pricing for the particular type of Services contemplated in the change request, the Supplier shall not unreasonably refuse to provide those Services at prices consistent with those Rates. If the Rates in effect at the time of the change request are silent as to the applicable price for the particular Services contemplated in the change request, the applicable Rate shall be negotiated between CIMGC and the </w:t>
      </w:r>
      <w:r w:rsidRPr="00D272CB">
        <w:rPr>
          <w:rFonts w:ascii="Arial" w:hAnsi="Arial" w:cs="Arial"/>
          <w:lang w:val="en-GB"/>
        </w:rPr>
        <w:t>Supplier</w:t>
      </w:r>
      <w:r w:rsidRPr="00D272CB">
        <w:rPr>
          <w:rFonts w:ascii="Arial" w:hAnsi="Arial" w:cs="Arial"/>
        </w:rPr>
        <w:t xml:space="preserve"> within a reasonable period of time.</w:t>
      </w:r>
    </w:p>
    <w:p w14:paraId="2CEE1C67" w14:textId="77777777" w:rsidR="006C392C" w:rsidRPr="00D272CB" w:rsidRDefault="006C392C">
      <w:pPr>
        <w:jc w:val="both"/>
        <w:rPr>
          <w:rFonts w:ascii="Arial" w:hAnsi="Arial" w:cs="Arial"/>
        </w:rPr>
        <w:pPrChange w:id="989" w:author="Denise Champagne" w:date="2016-12-13T16:32:00Z">
          <w:pPr/>
        </w:pPrChange>
      </w:pPr>
    </w:p>
    <w:p w14:paraId="45C4600D" w14:textId="77777777" w:rsidR="006C392C" w:rsidRPr="00D272CB" w:rsidRDefault="006C392C">
      <w:pPr>
        <w:jc w:val="both"/>
        <w:rPr>
          <w:rFonts w:ascii="Arial" w:hAnsi="Arial" w:cs="Arial"/>
          <w:b/>
        </w:rPr>
        <w:pPrChange w:id="990" w:author="Denise Champagne" w:date="2016-12-13T16:32:00Z">
          <w:pPr/>
        </w:pPrChange>
      </w:pPr>
      <w:r w:rsidRPr="00D272CB">
        <w:rPr>
          <w:rFonts w:ascii="Arial" w:hAnsi="Arial" w:cs="Arial"/>
          <w:b/>
        </w:rPr>
        <w:t>INSURANCE</w:t>
      </w:r>
    </w:p>
    <w:p w14:paraId="19A5BB40" w14:textId="77777777" w:rsidR="006C392C" w:rsidRPr="00D272CB" w:rsidRDefault="006C392C">
      <w:pPr>
        <w:jc w:val="both"/>
        <w:rPr>
          <w:rFonts w:ascii="Arial" w:hAnsi="Arial" w:cs="Arial"/>
        </w:rPr>
        <w:pPrChange w:id="991" w:author="Denise Champagne" w:date="2016-12-13T16:32:00Z">
          <w:pPr/>
        </w:pPrChange>
      </w:pPr>
    </w:p>
    <w:p w14:paraId="060D48A4" w14:textId="77777777" w:rsidR="006C392C" w:rsidRPr="00D272CB" w:rsidRDefault="006C392C">
      <w:pPr>
        <w:pStyle w:val="ListParagraph"/>
        <w:widowControl/>
        <w:numPr>
          <w:ilvl w:val="0"/>
          <w:numId w:val="33"/>
        </w:numPr>
        <w:suppressAutoHyphens/>
        <w:ind w:left="426" w:hanging="426"/>
        <w:jc w:val="both"/>
        <w:rPr>
          <w:rFonts w:ascii="Arial" w:hAnsi="Arial"/>
        </w:rPr>
        <w:pPrChange w:id="992" w:author="Denise Champagne" w:date="2016-12-13T16:32:00Z">
          <w:pPr>
            <w:pStyle w:val="ListParagraph"/>
            <w:widowControl/>
            <w:numPr>
              <w:numId w:val="33"/>
            </w:numPr>
            <w:suppressAutoHyphens/>
            <w:ind w:left="426" w:hanging="426"/>
          </w:pPr>
        </w:pPrChange>
      </w:pPr>
      <w:r w:rsidRPr="00D272CB">
        <w:rPr>
          <w:rFonts w:ascii="Arial" w:hAnsi="Arial" w:cs="Arial"/>
          <w:u w:val="single"/>
        </w:rPr>
        <w:t>Insurance</w:t>
      </w:r>
      <w:r w:rsidRPr="00D272CB">
        <w:rPr>
          <w:rFonts w:ascii="Arial" w:hAnsi="Arial" w:cs="Arial"/>
        </w:rPr>
        <w:t xml:space="preserve">. </w:t>
      </w:r>
      <w:r w:rsidRPr="00D272CB">
        <w:rPr>
          <w:rFonts w:ascii="Arial" w:hAnsi="Arial"/>
        </w:rPr>
        <w:t xml:space="preserve">The Supplier hereby agrees to put in effect and maintain insurance for the Term, at its own cost and expense, with insurers having a secure A.M. Best rating of B + or greater, or the equivalent, all the necessary and appropriate insurance that a prudent person in the business of the Supplier would maintain including, but not limited to, the following: </w:t>
      </w:r>
    </w:p>
    <w:p w14:paraId="46A86C82" w14:textId="77777777" w:rsidR="006C392C" w:rsidRPr="00D272CB" w:rsidRDefault="006C392C">
      <w:pPr>
        <w:pStyle w:val="ListParagraph"/>
        <w:jc w:val="both"/>
        <w:rPr>
          <w:rFonts w:ascii="Arial" w:hAnsi="Arial"/>
        </w:rPr>
        <w:pPrChange w:id="993" w:author="Denise Champagne" w:date="2016-12-13T16:32:00Z">
          <w:pPr>
            <w:pStyle w:val="ListParagraph"/>
          </w:pPr>
        </w:pPrChange>
      </w:pPr>
    </w:p>
    <w:p w14:paraId="46578228" w14:textId="296565CB" w:rsidR="006C392C" w:rsidRPr="00D272CB" w:rsidDel="00E6337E" w:rsidRDefault="00E6337E">
      <w:pPr>
        <w:pStyle w:val="ListParagraph"/>
        <w:widowControl/>
        <w:numPr>
          <w:ilvl w:val="2"/>
          <w:numId w:val="32"/>
        </w:numPr>
        <w:spacing w:after="160" w:line="259" w:lineRule="auto"/>
        <w:ind w:hanging="654"/>
        <w:jc w:val="both"/>
        <w:rPr>
          <w:del w:id="994" w:author="Denise Champagne" w:date="2016-12-13T16:40:00Z"/>
          <w:rFonts w:ascii="Arial" w:hAnsi="Arial"/>
        </w:rPr>
        <w:pPrChange w:id="995" w:author="Denise Champagne" w:date="2016-12-13T16:32:00Z">
          <w:pPr>
            <w:pStyle w:val="ListParagraph"/>
            <w:widowControl/>
            <w:numPr>
              <w:ilvl w:val="2"/>
              <w:numId w:val="32"/>
            </w:numPr>
            <w:spacing w:after="160" w:line="259" w:lineRule="auto"/>
            <w:ind w:left="1080" w:hanging="654"/>
          </w:pPr>
        </w:pPrChange>
      </w:pPr>
      <w:ins w:id="996" w:author="Denise Champagne" w:date="2016-12-13T16:42:00Z">
        <w:r>
          <w:rPr>
            <w:rFonts w:ascii="Arial" w:hAnsi="Arial"/>
          </w:rPr>
          <w:t>C</w:t>
        </w:r>
      </w:ins>
      <w:del w:id="997" w:author="Denise Champagne" w:date="2016-12-13T16:42:00Z">
        <w:r w:rsidR="006C392C" w:rsidRPr="00D272CB" w:rsidDel="00E6337E">
          <w:rPr>
            <w:rFonts w:ascii="Arial" w:hAnsi="Arial"/>
          </w:rPr>
          <w:delText>c</w:delText>
        </w:r>
      </w:del>
      <w:r w:rsidR="006C392C" w:rsidRPr="00D272CB">
        <w:rPr>
          <w:rFonts w:ascii="Arial" w:hAnsi="Arial"/>
        </w:rPr>
        <w:t xml:space="preserve">ommercial general liability insurance on an occurrence basis for third party bodily injury, personal injury and property damage, to an inclusive limit of not less than </w:t>
      </w:r>
      <w:r w:rsidR="00274379" w:rsidRPr="00D272CB">
        <w:rPr>
          <w:rFonts w:ascii="Arial" w:hAnsi="Arial"/>
        </w:rPr>
        <w:t>Twenty-</w:t>
      </w:r>
      <w:r w:rsidR="006C392C" w:rsidRPr="00D272CB">
        <w:rPr>
          <w:rFonts w:ascii="Arial" w:hAnsi="Arial"/>
        </w:rPr>
        <w:t>Five million ($</w:t>
      </w:r>
      <w:r w:rsidR="00274379" w:rsidRPr="00D272CB">
        <w:rPr>
          <w:rFonts w:ascii="Arial" w:hAnsi="Arial"/>
        </w:rPr>
        <w:t>2</w:t>
      </w:r>
      <w:r w:rsidR="006C392C" w:rsidRPr="00D272CB">
        <w:rPr>
          <w:rFonts w:ascii="Arial" w:hAnsi="Arial"/>
        </w:rPr>
        <w:t>5,000,000) dollars per occurrence. The policy is to include the following:</w:t>
      </w:r>
    </w:p>
    <w:p w14:paraId="26290496" w14:textId="77777777" w:rsidR="006C392C" w:rsidRPr="00E6337E" w:rsidRDefault="006C392C">
      <w:pPr>
        <w:pStyle w:val="ListParagraph"/>
        <w:widowControl/>
        <w:numPr>
          <w:ilvl w:val="2"/>
          <w:numId w:val="32"/>
        </w:numPr>
        <w:spacing w:after="160" w:line="259" w:lineRule="auto"/>
        <w:ind w:hanging="654"/>
        <w:jc w:val="both"/>
        <w:rPr>
          <w:rFonts w:ascii="Arial" w:hAnsi="Arial"/>
          <w:rPrChange w:id="998" w:author="Denise Champagne" w:date="2016-12-13T16:40:00Z">
            <w:rPr/>
          </w:rPrChange>
        </w:rPr>
        <w:pPrChange w:id="999" w:author="Denise Champagne" w:date="2016-12-13T16:40:00Z">
          <w:pPr>
            <w:pStyle w:val="ListParagraph"/>
            <w:spacing w:after="160" w:line="259" w:lineRule="auto"/>
            <w:ind w:left="1080"/>
          </w:pPr>
        </w:pPrChange>
      </w:pPr>
    </w:p>
    <w:p w14:paraId="0EA1AFFC" w14:textId="297D691B" w:rsidR="00274379" w:rsidRPr="00D272CB" w:rsidRDefault="00274379">
      <w:pPr>
        <w:numPr>
          <w:ilvl w:val="0"/>
          <w:numId w:val="35"/>
        </w:numPr>
        <w:tabs>
          <w:tab w:val="left" w:pos="2261"/>
        </w:tabs>
        <w:spacing w:line="231" w:lineRule="auto"/>
        <w:ind w:right="200"/>
        <w:jc w:val="both"/>
        <w:rPr>
          <w:rFonts w:ascii="Arial" w:eastAsia="Arial" w:hAnsi="Arial" w:cs="Arial"/>
        </w:rPr>
        <w:pPrChange w:id="1000" w:author="Denise Champagne" w:date="2016-12-13T16:32:00Z">
          <w:pPr>
            <w:numPr>
              <w:numId w:val="35"/>
            </w:numPr>
            <w:tabs>
              <w:tab w:val="left" w:pos="2261"/>
            </w:tabs>
            <w:spacing w:line="231" w:lineRule="auto"/>
            <w:ind w:left="1440" w:right="200" w:hanging="360"/>
          </w:pPr>
        </w:pPrChange>
      </w:pPr>
      <w:del w:id="1001" w:author="Denise Champagne" w:date="2016-12-13T16:43:00Z">
        <w:r w:rsidRPr="00D272CB" w:rsidDel="00E6337E">
          <w:rPr>
            <w:rFonts w:ascii="Arial" w:eastAsia="Arial" w:hAnsi="Arial" w:cs="Arial"/>
          </w:rPr>
          <w:delText>t</w:delText>
        </w:r>
      </w:del>
      <w:ins w:id="1002" w:author="Denise Champagne" w:date="2016-12-13T16:43:00Z">
        <w:r w:rsidR="00E6337E">
          <w:rPr>
            <w:rFonts w:ascii="Arial" w:eastAsia="Arial" w:hAnsi="Arial" w:cs="Arial"/>
          </w:rPr>
          <w:t>T</w:t>
        </w:r>
      </w:ins>
      <w:r w:rsidRPr="00D272CB">
        <w:rPr>
          <w:rFonts w:ascii="Arial" w:eastAsia="Arial" w:hAnsi="Arial" w:cs="Arial"/>
        </w:rPr>
        <w:t>he</w:t>
      </w:r>
      <w:r w:rsidRPr="00D272CB">
        <w:rPr>
          <w:rFonts w:ascii="Arial" w:eastAsia="Arial" w:hAnsi="Arial" w:cs="Arial"/>
          <w:spacing w:val="-2"/>
        </w:rPr>
        <w:t xml:space="preserve"> </w:t>
      </w:r>
      <w:r w:rsidRPr="00D272CB">
        <w:rPr>
          <w:rFonts w:ascii="Arial" w:eastAsia="Arial" w:hAnsi="Arial" w:cs="Arial"/>
          <w:spacing w:val="-1"/>
        </w:rPr>
        <w:t>Indemnified</w:t>
      </w:r>
      <w:r w:rsidRPr="00D272CB">
        <w:rPr>
          <w:rFonts w:ascii="Arial" w:eastAsia="Arial" w:hAnsi="Arial" w:cs="Arial"/>
          <w:spacing w:val="-2"/>
        </w:rPr>
        <w:t xml:space="preserve"> </w:t>
      </w:r>
      <w:r w:rsidRPr="00D272CB">
        <w:rPr>
          <w:rFonts w:ascii="Arial" w:eastAsia="Arial" w:hAnsi="Arial" w:cs="Arial"/>
          <w:spacing w:val="-1"/>
        </w:rPr>
        <w:t>Parties</w:t>
      </w:r>
      <w:r w:rsidRPr="00D272CB">
        <w:rPr>
          <w:rFonts w:ascii="Arial" w:eastAsia="Arial" w:hAnsi="Arial" w:cs="Arial"/>
        </w:rPr>
        <w:t xml:space="preserve"> </w:t>
      </w:r>
      <w:r w:rsidRPr="00D272CB">
        <w:rPr>
          <w:rFonts w:ascii="Arial" w:eastAsia="Arial" w:hAnsi="Arial" w:cs="Arial"/>
          <w:spacing w:val="-2"/>
        </w:rPr>
        <w:t>as</w:t>
      </w:r>
      <w:r w:rsidRPr="00D272CB">
        <w:rPr>
          <w:rFonts w:ascii="Arial" w:eastAsia="Arial" w:hAnsi="Arial" w:cs="Arial"/>
          <w:spacing w:val="1"/>
        </w:rPr>
        <w:t xml:space="preserve"> </w:t>
      </w:r>
      <w:r w:rsidRPr="00D272CB">
        <w:rPr>
          <w:rFonts w:ascii="Arial" w:eastAsia="Arial" w:hAnsi="Arial" w:cs="Arial"/>
          <w:spacing w:val="-1"/>
        </w:rPr>
        <w:t>additional insureds</w:t>
      </w:r>
      <w:r w:rsidRPr="00D272CB">
        <w:rPr>
          <w:rFonts w:ascii="Arial" w:eastAsia="Arial" w:hAnsi="Arial" w:cs="Arial"/>
          <w:spacing w:val="1"/>
        </w:rPr>
        <w:t xml:space="preserve"> </w:t>
      </w:r>
      <w:r w:rsidRPr="00D272CB">
        <w:rPr>
          <w:rFonts w:ascii="Arial" w:eastAsia="Arial" w:hAnsi="Arial" w:cs="Arial"/>
          <w:spacing w:val="-2"/>
        </w:rPr>
        <w:t>with</w:t>
      </w:r>
      <w:r w:rsidRPr="00D272CB">
        <w:rPr>
          <w:rFonts w:ascii="Arial" w:eastAsia="Arial" w:hAnsi="Arial" w:cs="Arial"/>
        </w:rPr>
        <w:t xml:space="preserve"> </w:t>
      </w:r>
      <w:r w:rsidRPr="00D272CB">
        <w:rPr>
          <w:rFonts w:ascii="Arial" w:eastAsia="Arial" w:hAnsi="Arial" w:cs="Arial"/>
          <w:spacing w:val="-1"/>
        </w:rPr>
        <w:t xml:space="preserve">respect </w:t>
      </w:r>
      <w:r w:rsidRPr="00D272CB">
        <w:rPr>
          <w:rFonts w:ascii="Arial" w:eastAsia="Arial" w:hAnsi="Arial" w:cs="Arial"/>
        </w:rPr>
        <w:t>to</w:t>
      </w:r>
      <w:r w:rsidRPr="00D272CB">
        <w:rPr>
          <w:rFonts w:ascii="Arial" w:eastAsia="Arial" w:hAnsi="Arial" w:cs="Arial"/>
          <w:spacing w:val="-2"/>
        </w:rPr>
        <w:t xml:space="preserve"> liability</w:t>
      </w:r>
      <w:r w:rsidRPr="00D272CB">
        <w:rPr>
          <w:rFonts w:ascii="Arial" w:eastAsia="Arial" w:hAnsi="Arial" w:cs="Arial"/>
          <w:spacing w:val="59"/>
        </w:rPr>
        <w:t xml:space="preserve"> </w:t>
      </w:r>
      <w:r w:rsidRPr="00D272CB">
        <w:rPr>
          <w:rFonts w:ascii="Arial" w:eastAsia="Arial" w:hAnsi="Arial" w:cs="Arial"/>
          <w:spacing w:val="-1"/>
        </w:rPr>
        <w:t>arising</w:t>
      </w:r>
      <w:r w:rsidRPr="00D272CB">
        <w:rPr>
          <w:rFonts w:ascii="Arial" w:eastAsia="Arial" w:hAnsi="Arial" w:cs="Arial"/>
          <w:spacing w:val="2"/>
        </w:rPr>
        <w:t xml:space="preserve"> </w:t>
      </w:r>
      <w:r w:rsidRPr="00D272CB">
        <w:rPr>
          <w:rFonts w:ascii="Arial" w:eastAsia="Arial" w:hAnsi="Arial" w:cs="Arial"/>
          <w:spacing w:val="-1"/>
        </w:rPr>
        <w:t>in</w:t>
      </w:r>
      <w:r w:rsidRPr="00D272CB">
        <w:rPr>
          <w:rFonts w:ascii="Arial" w:eastAsia="Arial" w:hAnsi="Arial" w:cs="Arial"/>
          <w:spacing w:val="-2"/>
        </w:rPr>
        <w:t xml:space="preserve"> </w:t>
      </w:r>
      <w:r w:rsidRPr="00D272CB">
        <w:rPr>
          <w:rFonts w:ascii="Arial" w:eastAsia="Arial" w:hAnsi="Arial" w:cs="Arial"/>
        </w:rPr>
        <w:t>the</w:t>
      </w:r>
      <w:r w:rsidRPr="00D272CB">
        <w:rPr>
          <w:rFonts w:ascii="Arial" w:eastAsia="Arial" w:hAnsi="Arial" w:cs="Arial"/>
          <w:spacing w:val="-2"/>
        </w:rPr>
        <w:t xml:space="preserve"> </w:t>
      </w:r>
      <w:r w:rsidRPr="00D272CB">
        <w:rPr>
          <w:rFonts w:ascii="Arial" w:eastAsia="Arial" w:hAnsi="Arial" w:cs="Arial"/>
          <w:spacing w:val="-1"/>
        </w:rPr>
        <w:t>course</w:t>
      </w:r>
      <w:r w:rsidRPr="00D272CB">
        <w:rPr>
          <w:rFonts w:ascii="Arial" w:eastAsia="Arial" w:hAnsi="Arial" w:cs="Arial"/>
        </w:rPr>
        <w:t xml:space="preserve"> </w:t>
      </w:r>
      <w:r w:rsidRPr="00D272CB">
        <w:rPr>
          <w:rFonts w:ascii="Arial" w:eastAsia="Arial" w:hAnsi="Arial" w:cs="Arial"/>
          <w:spacing w:val="-2"/>
        </w:rPr>
        <w:t>of</w:t>
      </w:r>
      <w:r w:rsidRPr="00D272CB">
        <w:rPr>
          <w:rFonts w:ascii="Arial" w:eastAsia="Arial" w:hAnsi="Arial" w:cs="Arial"/>
          <w:spacing w:val="2"/>
        </w:rPr>
        <w:t xml:space="preserve"> </w:t>
      </w:r>
      <w:r w:rsidRPr="00D272CB">
        <w:rPr>
          <w:rFonts w:ascii="Arial" w:eastAsia="Arial" w:hAnsi="Arial" w:cs="Arial"/>
          <w:spacing w:val="-1"/>
        </w:rPr>
        <w:t>performance</w:t>
      </w:r>
      <w:r w:rsidRPr="00D272CB">
        <w:rPr>
          <w:rFonts w:ascii="Arial" w:eastAsia="Arial" w:hAnsi="Arial" w:cs="Arial"/>
          <w:spacing w:val="-2"/>
        </w:rPr>
        <w:t xml:space="preserve"> of</w:t>
      </w:r>
      <w:r w:rsidRPr="00D272CB">
        <w:rPr>
          <w:rFonts w:ascii="Arial" w:eastAsia="Arial" w:hAnsi="Arial" w:cs="Arial"/>
          <w:spacing w:val="2"/>
        </w:rPr>
        <w:t xml:space="preserve"> </w:t>
      </w:r>
      <w:r w:rsidRPr="00D272CB">
        <w:rPr>
          <w:rFonts w:ascii="Arial" w:eastAsia="Arial" w:hAnsi="Arial" w:cs="Arial"/>
          <w:spacing w:val="-1"/>
        </w:rPr>
        <w:t>the</w:t>
      </w:r>
      <w:r w:rsidRPr="00D272CB">
        <w:rPr>
          <w:rFonts w:ascii="Arial" w:eastAsia="Arial" w:hAnsi="Arial" w:cs="Arial"/>
        </w:rPr>
        <w:t xml:space="preserve"> </w:t>
      </w:r>
      <w:r w:rsidRPr="00D272CB">
        <w:rPr>
          <w:rFonts w:ascii="Arial" w:eastAsia="Arial" w:hAnsi="Arial" w:cs="Arial"/>
          <w:spacing w:val="-1"/>
        </w:rPr>
        <w:t>Supplier’s</w:t>
      </w:r>
      <w:r w:rsidRPr="00D272CB">
        <w:rPr>
          <w:rFonts w:ascii="Arial" w:eastAsia="Arial" w:hAnsi="Arial" w:cs="Arial"/>
        </w:rPr>
        <w:t xml:space="preserve"> </w:t>
      </w:r>
      <w:r w:rsidRPr="00D272CB">
        <w:rPr>
          <w:rFonts w:ascii="Arial" w:eastAsia="Arial" w:hAnsi="Arial" w:cs="Arial"/>
          <w:spacing w:val="-1"/>
        </w:rPr>
        <w:t>obligations</w:t>
      </w:r>
      <w:r w:rsidRPr="00D272CB">
        <w:rPr>
          <w:rFonts w:ascii="Arial" w:eastAsia="Arial" w:hAnsi="Arial" w:cs="Arial"/>
          <w:spacing w:val="1"/>
        </w:rPr>
        <w:t xml:space="preserve"> </w:t>
      </w:r>
      <w:r w:rsidRPr="00D272CB">
        <w:rPr>
          <w:rFonts w:ascii="Arial" w:eastAsia="Arial" w:hAnsi="Arial" w:cs="Arial"/>
          <w:spacing w:val="-1"/>
        </w:rPr>
        <w:t xml:space="preserve">under, </w:t>
      </w:r>
      <w:r w:rsidRPr="00D272CB">
        <w:rPr>
          <w:rFonts w:ascii="Arial" w:eastAsia="Arial" w:hAnsi="Arial" w:cs="Arial"/>
        </w:rPr>
        <w:t>or</w:t>
      </w:r>
      <w:r w:rsidRPr="00D272CB">
        <w:rPr>
          <w:rFonts w:ascii="Arial" w:eastAsia="Arial" w:hAnsi="Arial" w:cs="Arial"/>
          <w:spacing w:val="49"/>
        </w:rPr>
        <w:t xml:space="preserve"> </w:t>
      </w:r>
      <w:r w:rsidRPr="00D272CB">
        <w:rPr>
          <w:rFonts w:ascii="Arial" w:eastAsia="Arial" w:hAnsi="Arial" w:cs="Arial"/>
          <w:spacing w:val="-1"/>
        </w:rPr>
        <w:t>otherwise</w:t>
      </w:r>
      <w:r w:rsidRPr="00D272CB">
        <w:rPr>
          <w:rFonts w:ascii="Arial" w:eastAsia="Arial" w:hAnsi="Arial" w:cs="Arial"/>
        </w:rPr>
        <w:t xml:space="preserve"> in </w:t>
      </w:r>
      <w:r w:rsidRPr="00D272CB">
        <w:rPr>
          <w:rFonts w:ascii="Arial" w:eastAsia="Arial" w:hAnsi="Arial" w:cs="Arial"/>
          <w:spacing w:val="-1"/>
        </w:rPr>
        <w:t>connection</w:t>
      </w:r>
      <w:r w:rsidRPr="00D272CB">
        <w:rPr>
          <w:rFonts w:ascii="Arial" w:eastAsia="Arial" w:hAnsi="Arial" w:cs="Arial"/>
          <w:spacing w:val="-2"/>
        </w:rPr>
        <w:t xml:space="preserve"> </w:t>
      </w:r>
      <w:r w:rsidRPr="00D272CB">
        <w:rPr>
          <w:rFonts w:ascii="Arial" w:eastAsia="Arial" w:hAnsi="Arial" w:cs="Arial"/>
          <w:spacing w:val="-1"/>
        </w:rPr>
        <w:t xml:space="preserve">with, </w:t>
      </w:r>
      <w:r w:rsidRPr="00D272CB">
        <w:rPr>
          <w:rFonts w:ascii="Arial" w:eastAsia="Arial" w:hAnsi="Arial" w:cs="Arial"/>
        </w:rPr>
        <w:t>the</w:t>
      </w:r>
      <w:r w:rsidRPr="00D272CB">
        <w:rPr>
          <w:rFonts w:ascii="Arial" w:eastAsia="Arial" w:hAnsi="Arial" w:cs="Arial"/>
          <w:spacing w:val="1"/>
        </w:rPr>
        <w:t xml:space="preserve"> </w:t>
      </w:r>
      <w:r w:rsidRPr="00D272CB">
        <w:rPr>
          <w:rFonts w:ascii="Arial" w:eastAsia="Arial" w:hAnsi="Arial" w:cs="Arial"/>
          <w:spacing w:val="-2"/>
        </w:rPr>
        <w:t>Agreement, and shall be primary to any other coverage that may be available to the Indemnified Parties</w:t>
      </w:r>
    </w:p>
    <w:p w14:paraId="6BE90094" w14:textId="427E9A68" w:rsidR="00274379" w:rsidRPr="00D272CB" w:rsidRDefault="00E6337E">
      <w:pPr>
        <w:numPr>
          <w:ilvl w:val="0"/>
          <w:numId w:val="35"/>
        </w:numPr>
        <w:tabs>
          <w:tab w:val="left" w:pos="2261"/>
        </w:tabs>
        <w:spacing w:before="15" w:line="270" w:lineRule="exact"/>
        <w:jc w:val="both"/>
        <w:rPr>
          <w:rFonts w:ascii="Arial" w:eastAsia="Arial" w:hAnsi="Arial" w:cs="Arial"/>
        </w:rPr>
        <w:pPrChange w:id="1003" w:author="Denise Champagne" w:date="2016-12-13T16:43:00Z">
          <w:pPr>
            <w:numPr>
              <w:numId w:val="35"/>
            </w:numPr>
            <w:tabs>
              <w:tab w:val="left" w:pos="2261"/>
            </w:tabs>
            <w:spacing w:before="15" w:line="270" w:lineRule="exact"/>
            <w:ind w:left="1440" w:hanging="360"/>
          </w:pPr>
        </w:pPrChange>
      </w:pPr>
      <w:ins w:id="1004" w:author="Denise Champagne" w:date="2016-12-13T16:43:00Z">
        <w:r>
          <w:rPr>
            <w:rFonts w:ascii="Arial" w:hAnsi="Arial"/>
            <w:spacing w:val="-1"/>
          </w:rPr>
          <w:t>C</w:t>
        </w:r>
      </w:ins>
      <w:del w:id="1005" w:author="Denise Champagne" w:date="2016-12-13T16:43:00Z">
        <w:r w:rsidR="00274379" w:rsidRPr="00D272CB" w:rsidDel="00E6337E">
          <w:rPr>
            <w:rFonts w:ascii="Arial" w:hAnsi="Arial"/>
            <w:spacing w:val="-1"/>
          </w:rPr>
          <w:delText>c</w:delText>
        </w:r>
      </w:del>
      <w:r w:rsidR="00274379" w:rsidRPr="00D272CB">
        <w:rPr>
          <w:rFonts w:ascii="Arial" w:hAnsi="Arial"/>
          <w:spacing w:val="-1"/>
        </w:rPr>
        <w:t>ontractual</w:t>
      </w:r>
      <w:r w:rsidR="00274379" w:rsidRPr="00D272CB">
        <w:rPr>
          <w:rFonts w:ascii="Arial" w:hAnsi="Arial"/>
        </w:rPr>
        <w:t xml:space="preserve"> </w:t>
      </w:r>
      <w:r w:rsidR="00274379" w:rsidRPr="00D272CB">
        <w:rPr>
          <w:rFonts w:ascii="Arial" w:hAnsi="Arial"/>
          <w:spacing w:val="-2"/>
        </w:rPr>
        <w:t xml:space="preserve">liability </w:t>
      </w:r>
      <w:r w:rsidR="00274379" w:rsidRPr="00D272CB">
        <w:rPr>
          <w:rFonts w:ascii="Arial" w:hAnsi="Arial"/>
        </w:rPr>
        <w:t>coverage</w:t>
      </w:r>
    </w:p>
    <w:p w14:paraId="64C82A25" w14:textId="16304391" w:rsidR="00274379" w:rsidRPr="00D272CB" w:rsidRDefault="00E6337E">
      <w:pPr>
        <w:numPr>
          <w:ilvl w:val="0"/>
          <w:numId w:val="35"/>
        </w:numPr>
        <w:tabs>
          <w:tab w:val="left" w:pos="2261"/>
        </w:tabs>
        <w:spacing w:line="268" w:lineRule="exact"/>
        <w:jc w:val="both"/>
        <w:rPr>
          <w:rFonts w:ascii="Arial" w:eastAsia="Arial" w:hAnsi="Arial" w:cs="Arial"/>
        </w:rPr>
        <w:pPrChange w:id="1006" w:author="Denise Champagne" w:date="2016-12-13T16:43:00Z">
          <w:pPr>
            <w:numPr>
              <w:numId w:val="35"/>
            </w:numPr>
            <w:tabs>
              <w:tab w:val="left" w:pos="2261"/>
            </w:tabs>
            <w:spacing w:line="268" w:lineRule="exact"/>
            <w:ind w:left="1440" w:hanging="360"/>
          </w:pPr>
        </w:pPrChange>
      </w:pPr>
      <w:ins w:id="1007" w:author="Denise Champagne" w:date="2016-12-13T16:43:00Z">
        <w:r>
          <w:rPr>
            <w:rFonts w:ascii="Arial" w:hAnsi="Arial"/>
            <w:spacing w:val="-1"/>
          </w:rPr>
          <w:lastRenderedPageBreak/>
          <w:t>C</w:t>
        </w:r>
      </w:ins>
      <w:del w:id="1008" w:author="Denise Champagne" w:date="2016-12-13T16:43:00Z">
        <w:r w:rsidR="00274379" w:rsidRPr="00D272CB" w:rsidDel="00E6337E">
          <w:rPr>
            <w:rFonts w:ascii="Arial" w:hAnsi="Arial"/>
            <w:spacing w:val="-1"/>
          </w:rPr>
          <w:delText>c</w:delText>
        </w:r>
      </w:del>
      <w:r w:rsidR="00274379" w:rsidRPr="00D272CB">
        <w:rPr>
          <w:rFonts w:ascii="Arial" w:hAnsi="Arial"/>
          <w:spacing w:val="-1"/>
        </w:rPr>
        <w:t>ross-liability</w:t>
      </w:r>
      <w:r w:rsidR="00274379" w:rsidRPr="00D272CB">
        <w:rPr>
          <w:rFonts w:ascii="Arial" w:hAnsi="Arial"/>
          <w:spacing w:val="-2"/>
        </w:rPr>
        <w:t xml:space="preserve"> </w:t>
      </w:r>
      <w:r w:rsidR="00274379" w:rsidRPr="00D272CB">
        <w:rPr>
          <w:rFonts w:ascii="Arial" w:hAnsi="Arial"/>
          <w:spacing w:val="-1"/>
        </w:rPr>
        <w:t>clause</w:t>
      </w:r>
    </w:p>
    <w:p w14:paraId="6E05BB5C" w14:textId="7037BF43" w:rsidR="00274379" w:rsidRPr="00D272CB" w:rsidRDefault="00E6337E">
      <w:pPr>
        <w:numPr>
          <w:ilvl w:val="0"/>
          <w:numId w:val="35"/>
        </w:numPr>
        <w:tabs>
          <w:tab w:val="left" w:pos="2261"/>
        </w:tabs>
        <w:spacing w:line="268" w:lineRule="exact"/>
        <w:jc w:val="both"/>
        <w:rPr>
          <w:rFonts w:ascii="Arial" w:eastAsia="Arial" w:hAnsi="Arial" w:cs="Arial"/>
        </w:rPr>
        <w:pPrChange w:id="1009" w:author="Denise Champagne" w:date="2016-12-13T16:43:00Z">
          <w:pPr>
            <w:numPr>
              <w:numId w:val="35"/>
            </w:numPr>
            <w:tabs>
              <w:tab w:val="left" w:pos="2261"/>
            </w:tabs>
            <w:spacing w:line="268" w:lineRule="exact"/>
            <w:ind w:left="1440" w:hanging="360"/>
          </w:pPr>
        </w:pPrChange>
      </w:pPr>
      <w:ins w:id="1010" w:author="Denise Champagne" w:date="2016-12-13T16:43:00Z">
        <w:r>
          <w:rPr>
            <w:rFonts w:ascii="Arial" w:hAnsi="Arial"/>
            <w:spacing w:val="-1"/>
          </w:rPr>
          <w:t>N</w:t>
        </w:r>
      </w:ins>
      <w:del w:id="1011" w:author="Denise Champagne" w:date="2016-12-13T16:43:00Z">
        <w:r w:rsidR="00274379" w:rsidRPr="00D272CB" w:rsidDel="00E6337E">
          <w:rPr>
            <w:rFonts w:ascii="Arial" w:hAnsi="Arial"/>
            <w:spacing w:val="-1"/>
          </w:rPr>
          <w:delText>n</w:delText>
        </w:r>
      </w:del>
      <w:r w:rsidR="00274379" w:rsidRPr="00D272CB">
        <w:rPr>
          <w:rFonts w:ascii="Arial" w:hAnsi="Arial"/>
          <w:spacing w:val="-1"/>
        </w:rPr>
        <w:t>o exclusion for pyrotechnics work or any other components of the Opening and Closing Ceremony productions</w:t>
      </w:r>
    </w:p>
    <w:p w14:paraId="6CF1A42B" w14:textId="680207F9" w:rsidR="00274379" w:rsidRPr="00D272CB" w:rsidRDefault="00E6337E">
      <w:pPr>
        <w:numPr>
          <w:ilvl w:val="0"/>
          <w:numId w:val="35"/>
        </w:numPr>
        <w:tabs>
          <w:tab w:val="left" w:pos="2261"/>
        </w:tabs>
        <w:spacing w:line="268" w:lineRule="exact"/>
        <w:jc w:val="both"/>
        <w:rPr>
          <w:rFonts w:ascii="Arial" w:eastAsia="Arial" w:hAnsi="Arial" w:cs="Arial"/>
        </w:rPr>
        <w:pPrChange w:id="1012" w:author="Denise Champagne" w:date="2016-12-13T16:43:00Z">
          <w:pPr>
            <w:numPr>
              <w:numId w:val="35"/>
            </w:numPr>
            <w:tabs>
              <w:tab w:val="left" w:pos="2261"/>
            </w:tabs>
            <w:spacing w:line="268" w:lineRule="exact"/>
            <w:ind w:left="1440" w:hanging="360"/>
          </w:pPr>
        </w:pPrChange>
      </w:pPr>
      <w:ins w:id="1013" w:author="Denise Champagne" w:date="2016-12-13T16:43:00Z">
        <w:r>
          <w:rPr>
            <w:rFonts w:ascii="Arial" w:hAnsi="Arial"/>
            <w:spacing w:val="-1"/>
          </w:rPr>
          <w:t>N</w:t>
        </w:r>
      </w:ins>
      <w:del w:id="1014" w:author="Denise Champagne" w:date="2016-12-13T16:43:00Z">
        <w:r w:rsidR="00274379" w:rsidRPr="00D272CB" w:rsidDel="00E6337E">
          <w:rPr>
            <w:rFonts w:ascii="Arial" w:hAnsi="Arial"/>
            <w:spacing w:val="-1"/>
          </w:rPr>
          <w:delText>n</w:delText>
        </w:r>
      </w:del>
      <w:r w:rsidR="00274379" w:rsidRPr="00D272CB">
        <w:rPr>
          <w:rFonts w:ascii="Arial" w:hAnsi="Arial"/>
          <w:spacing w:val="-1"/>
        </w:rPr>
        <w:t xml:space="preserve">o exclusion for participants </w:t>
      </w:r>
    </w:p>
    <w:p w14:paraId="0D33E742" w14:textId="53E3DC3E" w:rsidR="00274379" w:rsidRPr="00D272CB" w:rsidRDefault="00AD3B03">
      <w:pPr>
        <w:numPr>
          <w:ilvl w:val="0"/>
          <w:numId w:val="35"/>
        </w:numPr>
        <w:tabs>
          <w:tab w:val="left" w:pos="2261"/>
        </w:tabs>
        <w:spacing w:line="254" w:lineRule="exact"/>
        <w:ind w:right="671"/>
        <w:jc w:val="both"/>
        <w:rPr>
          <w:rFonts w:ascii="Arial" w:eastAsia="Arial" w:hAnsi="Arial" w:cs="Arial"/>
        </w:rPr>
        <w:pPrChange w:id="1015" w:author="Denise Champagne" w:date="2016-12-13T16:43:00Z">
          <w:pPr>
            <w:numPr>
              <w:numId w:val="35"/>
            </w:numPr>
            <w:tabs>
              <w:tab w:val="left" w:pos="2261"/>
            </w:tabs>
            <w:spacing w:line="254" w:lineRule="exact"/>
            <w:ind w:left="1440" w:right="671" w:hanging="360"/>
          </w:pPr>
        </w:pPrChange>
      </w:pPr>
      <w:ins w:id="1016" w:author="Denise Champagne" w:date="2016-12-13T16:44:00Z">
        <w:r>
          <w:rPr>
            <w:rFonts w:ascii="Arial" w:eastAsia="Arial" w:hAnsi="Arial" w:cs="Arial"/>
            <w:spacing w:val="-1"/>
          </w:rPr>
          <w:t>E</w:t>
        </w:r>
      </w:ins>
      <w:del w:id="1017" w:author="Denise Champagne" w:date="2016-12-13T16:44:00Z">
        <w:r w:rsidR="00274379" w:rsidRPr="00D272CB" w:rsidDel="00AD3B03">
          <w:rPr>
            <w:rFonts w:ascii="Arial" w:eastAsia="Arial" w:hAnsi="Arial" w:cs="Arial"/>
            <w:spacing w:val="-1"/>
          </w:rPr>
          <w:delText>e</w:delText>
        </w:r>
      </w:del>
      <w:r w:rsidR="00274379" w:rsidRPr="00D272CB">
        <w:rPr>
          <w:rFonts w:ascii="Arial" w:eastAsia="Arial" w:hAnsi="Arial" w:cs="Arial"/>
          <w:spacing w:val="-1"/>
        </w:rPr>
        <w:t>mployers</w:t>
      </w:r>
      <w:r w:rsidR="00274379" w:rsidRPr="00D272CB">
        <w:rPr>
          <w:rFonts w:ascii="Arial" w:eastAsia="Arial" w:hAnsi="Arial" w:cs="Arial"/>
          <w:spacing w:val="1"/>
        </w:rPr>
        <w:t xml:space="preserve"> </w:t>
      </w:r>
      <w:r w:rsidR="00274379" w:rsidRPr="00D272CB">
        <w:rPr>
          <w:rFonts w:ascii="Arial" w:eastAsia="Arial" w:hAnsi="Arial" w:cs="Arial"/>
          <w:spacing w:val="-2"/>
        </w:rPr>
        <w:t xml:space="preserve">liability </w:t>
      </w:r>
      <w:r w:rsidR="00274379" w:rsidRPr="00D272CB">
        <w:rPr>
          <w:rFonts w:ascii="Arial" w:eastAsia="Arial" w:hAnsi="Arial" w:cs="Arial"/>
        </w:rPr>
        <w:t>coverage</w:t>
      </w:r>
      <w:r w:rsidR="00274379" w:rsidRPr="00D272CB">
        <w:rPr>
          <w:rFonts w:ascii="Arial" w:eastAsia="Arial" w:hAnsi="Arial" w:cs="Arial"/>
          <w:spacing w:val="-2"/>
        </w:rPr>
        <w:t xml:space="preserve"> </w:t>
      </w:r>
      <w:r w:rsidR="00274379" w:rsidRPr="00D272CB">
        <w:rPr>
          <w:rFonts w:ascii="Arial" w:eastAsia="Arial" w:hAnsi="Arial" w:cs="Arial"/>
          <w:spacing w:val="-1"/>
        </w:rPr>
        <w:t>(or</w:t>
      </w:r>
      <w:r w:rsidR="00274379" w:rsidRPr="00D272CB">
        <w:rPr>
          <w:rFonts w:ascii="Arial" w:eastAsia="Arial" w:hAnsi="Arial" w:cs="Arial"/>
          <w:spacing w:val="1"/>
        </w:rPr>
        <w:t xml:space="preserve"> </w:t>
      </w:r>
      <w:r w:rsidR="00274379" w:rsidRPr="00D272CB">
        <w:rPr>
          <w:rFonts w:ascii="Arial" w:eastAsia="Arial" w:hAnsi="Arial" w:cs="Arial"/>
          <w:spacing w:val="-1"/>
        </w:rPr>
        <w:t>compliance</w:t>
      </w:r>
      <w:r w:rsidR="00274379" w:rsidRPr="00D272CB">
        <w:rPr>
          <w:rFonts w:ascii="Arial" w:eastAsia="Arial" w:hAnsi="Arial" w:cs="Arial"/>
        </w:rPr>
        <w:t xml:space="preserve"> </w:t>
      </w:r>
      <w:r w:rsidR="00274379" w:rsidRPr="00D272CB">
        <w:rPr>
          <w:rFonts w:ascii="Arial" w:eastAsia="Arial" w:hAnsi="Arial" w:cs="Arial"/>
          <w:spacing w:val="-2"/>
        </w:rPr>
        <w:t>with</w:t>
      </w:r>
      <w:r w:rsidR="00274379" w:rsidRPr="00D272CB">
        <w:rPr>
          <w:rFonts w:ascii="Arial" w:eastAsia="Arial" w:hAnsi="Arial" w:cs="Arial"/>
        </w:rPr>
        <w:t xml:space="preserve"> </w:t>
      </w:r>
      <w:r w:rsidR="00274379" w:rsidRPr="00D272CB">
        <w:rPr>
          <w:rFonts w:ascii="Arial" w:eastAsia="Arial" w:hAnsi="Arial" w:cs="Arial"/>
          <w:spacing w:val="-1"/>
        </w:rPr>
        <w:t>the</w:t>
      </w:r>
      <w:r w:rsidR="00274379" w:rsidRPr="00D272CB">
        <w:rPr>
          <w:rFonts w:ascii="Arial" w:eastAsia="Arial" w:hAnsi="Arial" w:cs="Arial"/>
        </w:rPr>
        <w:t xml:space="preserve"> </w:t>
      </w:r>
      <w:r w:rsidR="00274379" w:rsidRPr="00D272CB">
        <w:rPr>
          <w:rFonts w:ascii="Arial" w:eastAsia="Arial" w:hAnsi="Arial" w:cs="Arial"/>
          <w:spacing w:val="-1"/>
        </w:rPr>
        <w:t>paragraph</w:t>
      </w:r>
      <w:r w:rsidR="00274379" w:rsidRPr="00D272CB">
        <w:rPr>
          <w:rFonts w:ascii="Arial" w:eastAsia="Arial" w:hAnsi="Arial" w:cs="Arial"/>
        </w:rPr>
        <w:t xml:space="preserve"> </w:t>
      </w:r>
      <w:r w:rsidR="00274379" w:rsidRPr="00D272CB">
        <w:rPr>
          <w:rFonts w:ascii="Arial" w:eastAsia="Arial" w:hAnsi="Arial" w:cs="Arial"/>
          <w:spacing w:val="-1"/>
        </w:rPr>
        <w:t>below</w:t>
      </w:r>
      <w:r w:rsidR="00274379" w:rsidRPr="00D272CB">
        <w:rPr>
          <w:rFonts w:ascii="Arial" w:eastAsia="Arial" w:hAnsi="Arial" w:cs="Arial"/>
          <w:spacing w:val="55"/>
        </w:rPr>
        <w:t xml:space="preserve"> </w:t>
      </w:r>
      <w:r w:rsidR="00274379" w:rsidRPr="00D272CB">
        <w:rPr>
          <w:rFonts w:ascii="Arial" w:eastAsia="Arial" w:hAnsi="Arial" w:cs="Arial"/>
          <w:spacing w:val="-1"/>
        </w:rPr>
        <w:t>entitled</w:t>
      </w:r>
      <w:r w:rsidR="00274379" w:rsidRPr="00D272CB">
        <w:rPr>
          <w:rFonts w:ascii="Arial" w:eastAsia="Arial" w:hAnsi="Arial" w:cs="Arial"/>
        </w:rPr>
        <w:t xml:space="preserve"> </w:t>
      </w:r>
      <w:del w:id="1018" w:author="Denise Champagne" w:date="2016-12-13T16:44:00Z">
        <w:r w:rsidR="00274379" w:rsidRPr="00D272CB" w:rsidDel="00AD3B03">
          <w:rPr>
            <w:rFonts w:ascii="Arial" w:eastAsia="Arial" w:hAnsi="Arial" w:cs="Arial"/>
            <w:spacing w:val="-2"/>
          </w:rPr>
          <w:delText>“</w:delText>
        </w:r>
      </w:del>
      <w:ins w:id="1019" w:author="Denise Champagne" w:date="2016-12-13T16:44:00Z">
        <w:r>
          <w:rPr>
            <w:rFonts w:ascii="Arial" w:eastAsia="Arial" w:hAnsi="Arial" w:cs="Arial"/>
            <w:spacing w:val="-2"/>
          </w:rPr>
          <w:t xml:space="preserve"> </w:t>
        </w:r>
      </w:ins>
      <w:r w:rsidR="00274379" w:rsidRPr="00D272CB">
        <w:rPr>
          <w:rFonts w:ascii="Arial" w:eastAsia="Arial" w:hAnsi="Arial" w:cs="Arial"/>
          <w:spacing w:val="-2"/>
        </w:rPr>
        <w:t>Proof</w:t>
      </w:r>
      <w:r w:rsidR="00274379" w:rsidRPr="00D272CB">
        <w:rPr>
          <w:rFonts w:ascii="Arial" w:eastAsia="Arial" w:hAnsi="Arial" w:cs="Arial"/>
          <w:spacing w:val="2"/>
        </w:rPr>
        <w:t xml:space="preserve"> </w:t>
      </w:r>
      <w:r w:rsidR="00274379" w:rsidRPr="00D272CB">
        <w:rPr>
          <w:rFonts w:ascii="Arial" w:eastAsia="Arial" w:hAnsi="Arial" w:cs="Arial"/>
          <w:spacing w:val="-2"/>
        </w:rPr>
        <w:t>of</w:t>
      </w:r>
      <w:r w:rsidR="00274379" w:rsidRPr="00D272CB">
        <w:rPr>
          <w:rFonts w:ascii="Arial" w:eastAsia="Arial" w:hAnsi="Arial" w:cs="Arial"/>
          <w:spacing w:val="-3"/>
        </w:rPr>
        <w:t xml:space="preserve"> </w:t>
      </w:r>
      <w:r w:rsidR="00274379" w:rsidRPr="00D272CB">
        <w:rPr>
          <w:rFonts w:ascii="Arial" w:eastAsia="Arial" w:hAnsi="Arial" w:cs="Arial"/>
          <w:spacing w:val="-1"/>
        </w:rPr>
        <w:t>W.S.I.A.</w:t>
      </w:r>
      <w:r w:rsidR="00274379" w:rsidRPr="00D272CB">
        <w:rPr>
          <w:rFonts w:ascii="Arial" w:eastAsia="Arial" w:hAnsi="Arial" w:cs="Arial"/>
          <w:spacing w:val="2"/>
        </w:rPr>
        <w:t xml:space="preserve"> </w:t>
      </w:r>
      <w:r w:rsidR="00274379" w:rsidRPr="00D272CB">
        <w:rPr>
          <w:rFonts w:ascii="Arial" w:eastAsia="Arial" w:hAnsi="Arial" w:cs="Arial"/>
          <w:spacing w:val="-1"/>
        </w:rPr>
        <w:t>Coverage” is</w:t>
      </w:r>
      <w:r w:rsidR="00274379" w:rsidRPr="00D272CB">
        <w:rPr>
          <w:rFonts w:ascii="Arial" w:eastAsia="Arial" w:hAnsi="Arial" w:cs="Arial"/>
          <w:spacing w:val="1"/>
        </w:rPr>
        <w:t xml:space="preserve"> </w:t>
      </w:r>
      <w:r w:rsidR="00274379" w:rsidRPr="00D272CB">
        <w:rPr>
          <w:rFonts w:ascii="Arial" w:eastAsia="Arial" w:hAnsi="Arial" w:cs="Arial"/>
          <w:spacing w:val="-1"/>
        </w:rPr>
        <w:t>required)</w:t>
      </w:r>
    </w:p>
    <w:p w14:paraId="1B3B762B" w14:textId="77777777" w:rsidR="00274379" w:rsidRPr="00D272CB" w:rsidRDefault="00274379">
      <w:pPr>
        <w:numPr>
          <w:ilvl w:val="0"/>
          <w:numId w:val="35"/>
        </w:numPr>
        <w:tabs>
          <w:tab w:val="left" w:pos="2261"/>
        </w:tabs>
        <w:spacing w:before="9" w:line="270" w:lineRule="exact"/>
        <w:jc w:val="both"/>
        <w:rPr>
          <w:rFonts w:ascii="Arial" w:eastAsia="Arial" w:hAnsi="Arial" w:cs="Arial"/>
        </w:rPr>
        <w:pPrChange w:id="1020" w:author="Denise Champagne" w:date="2016-12-13T16:43:00Z">
          <w:pPr>
            <w:numPr>
              <w:numId w:val="35"/>
            </w:numPr>
            <w:tabs>
              <w:tab w:val="left" w:pos="2261"/>
            </w:tabs>
            <w:spacing w:before="9" w:line="270" w:lineRule="exact"/>
            <w:ind w:left="1440" w:hanging="360"/>
          </w:pPr>
        </w:pPrChange>
      </w:pPr>
      <w:r w:rsidRPr="00D272CB">
        <w:rPr>
          <w:rFonts w:ascii="Arial" w:hAnsi="Arial"/>
        </w:rPr>
        <w:t xml:space="preserve">30 </w:t>
      </w:r>
      <w:r w:rsidRPr="00D272CB">
        <w:rPr>
          <w:rFonts w:ascii="Arial" w:hAnsi="Arial"/>
          <w:spacing w:val="-1"/>
        </w:rPr>
        <w:t>day</w:t>
      </w:r>
      <w:r w:rsidRPr="00D272CB">
        <w:rPr>
          <w:rFonts w:ascii="Arial" w:hAnsi="Arial"/>
          <w:spacing w:val="-2"/>
        </w:rPr>
        <w:t xml:space="preserve"> </w:t>
      </w:r>
      <w:r w:rsidRPr="00D272CB">
        <w:rPr>
          <w:rFonts w:ascii="Arial" w:hAnsi="Arial"/>
          <w:spacing w:val="-1"/>
        </w:rPr>
        <w:t>written</w:t>
      </w:r>
      <w:r w:rsidRPr="00D272CB">
        <w:rPr>
          <w:rFonts w:ascii="Arial" w:hAnsi="Arial"/>
        </w:rPr>
        <w:t xml:space="preserve"> </w:t>
      </w:r>
      <w:r w:rsidRPr="00D272CB">
        <w:rPr>
          <w:rFonts w:ascii="Arial" w:hAnsi="Arial"/>
          <w:spacing w:val="-1"/>
        </w:rPr>
        <w:t>notice</w:t>
      </w:r>
      <w:r w:rsidRPr="00D272CB">
        <w:rPr>
          <w:rFonts w:ascii="Arial" w:hAnsi="Arial"/>
          <w:spacing w:val="-2"/>
        </w:rPr>
        <w:t xml:space="preserve"> of</w:t>
      </w:r>
      <w:r w:rsidRPr="00D272CB">
        <w:rPr>
          <w:rFonts w:ascii="Arial" w:hAnsi="Arial"/>
          <w:spacing w:val="2"/>
        </w:rPr>
        <w:t xml:space="preserve"> </w:t>
      </w:r>
      <w:r w:rsidRPr="00D272CB">
        <w:rPr>
          <w:rFonts w:ascii="Arial" w:hAnsi="Arial"/>
          <w:spacing w:val="-1"/>
        </w:rPr>
        <w:t>cancellation,</w:t>
      </w:r>
      <w:r w:rsidRPr="00D272CB">
        <w:rPr>
          <w:rFonts w:ascii="Arial" w:hAnsi="Arial"/>
          <w:spacing w:val="1"/>
        </w:rPr>
        <w:t xml:space="preserve"> </w:t>
      </w:r>
      <w:r w:rsidRPr="00D272CB">
        <w:rPr>
          <w:rFonts w:ascii="Arial" w:hAnsi="Arial"/>
          <w:spacing w:val="-1"/>
        </w:rPr>
        <w:t>termination</w:t>
      </w:r>
      <w:r w:rsidRPr="00D272CB">
        <w:rPr>
          <w:rFonts w:ascii="Arial" w:hAnsi="Arial"/>
        </w:rPr>
        <w:t xml:space="preserve"> </w:t>
      </w:r>
      <w:r w:rsidRPr="00D272CB">
        <w:rPr>
          <w:rFonts w:ascii="Arial" w:hAnsi="Arial"/>
          <w:spacing w:val="-2"/>
        </w:rPr>
        <w:t>or</w:t>
      </w:r>
      <w:r w:rsidRPr="00D272CB">
        <w:rPr>
          <w:rFonts w:ascii="Arial" w:hAnsi="Arial"/>
          <w:spacing w:val="-1"/>
        </w:rPr>
        <w:t xml:space="preserve"> material change</w:t>
      </w:r>
    </w:p>
    <w:p w14:paraId="53310305" w14:textId="1A9CC8BD" w:rsidR="00274379" w:rsidRPr="00D272CB" w:rsidRDefault="00E6337E">
      <w:pPr>
        <w:numPr>
          <w:ilvl w:val="0"/>
          <w:numId w:val="35"/>
        </w:numPr>
        <w:tabs>
          <w:tab w:val="left" w:pos="2261"/>
        </w:tabs>
        <w:spacing w:line="268" w:lineRule="exact"/>
        <w:jc w:val="both"/>
        <w:rPr>
          <w:rFonts w:ascii="Arial" w:eastAsia="Arial" w:hAnsi="Arial" w:cs="Arial"/>
        </w:rPr>
        <w:pPrChange w:id="1021" w:author="Denise Champagne" w:date="2016-12-13T16:43:00Z">
          <w:pPr>
            <w:numPr>
              <w:numId w:val="35"/>
            </w:numPr>
            <w:tabs>
              <w:tab w:val="left" w:pos="2261"/>
            </w:tabs>
            <w:spacing w:line="268" w:lineRule="exact"/>
            <w:ind w:left="1440" w:hanging="360"/>
          </w:pPr>
        </w:pPrChange>
      </w:pPr>
      <w:ins w:id="1022" w:author="Denise Champagne" w:date="2016-12-13T16:43:00Z">
        <w:r>
          <w:rPr>
            <w:rFonts w:ascii="Arial" w:hAnsi="Arial"/>
            <w:spacing w:val="-1"/>
          </w:rPr>
          <w:t>T</w:t>
        </w:r>
      </w:ins>
      <w:del w:id="1023" w:author="Denise Champagne" w:date="2016-12-13T16:43:00Z">
        <w:r w:rsidR="00274379" w:rsidRPr="00D272CB" w:rsidDel="00E6337E">
          <w:rPr>
            <w:rFonts w:ascii="Arial" w:hAnsi="Arial"/>
            <w:spacing w:val="-1"/>
          </w:rPr>
          <w:delText>t</w:delText>
        </w:r>
      </w:del>
      <w:r w:rsidR="00274379" w:rsidRPr="00D272CB">
        <w:rPr>
          <w:rFonts w:ascii="Arial" w:hAnsi="Arial"/>
          <w:spacing w:val="-1"/>
        </w:rPr>
        <w:t>enants</w:t>
      </w:r>
      <w:r w:rsidR="00274379" w:rsidRPr="00D272CB">
        <w:rPr>
          <w:rFonts w:ascii="Arial" w:hAnsi="Arial"/>
          <w:spacing w:val="-2"/>
        </w:rPr>
        <w:t xml:space="preserve"> </w:t>
      </w:r>
      <w:r w:rsidR="00274379" w:rsidRPr="00D272CB">
        <w:rPr>
          <w:rFonts w:ascii="Arial" w:hAnsi="Arial"/>
          <w:spacing w:val="-1"/>
        </w:rPr>
        <w:t>legal</w:t>
      </w:r>
      <w:r w:rsidR="00274379" w:rsidRPr="00D272CB">
        <w:rPr>
          <w:rFonts w:ascii="Arial" w:hAnsi="Arial"/>
          <w:spacing w:val="-3"/>
        </w:rPr>
        <w:t xml:space="preserve"> </w:t>
      </w:r>
      <w:r w:rsidR="00274379" w:rsidRPr="00D272CB">
        <w:rPr>
          <w:rFonts w:ascii="Arial" w:hAnsi="Arial"/>
          <w:spacing w:val="-2"/>
        </w:rPr>
        <w:t xml:space="preserve">liability </w:t>
      </w:r>
      <w:r w:rsidR="00274379" w:rsidRPr="00D272CB">
        <w:rPr>
          <w:rFonts w:ascii="Arial" w:hAnsi="Arial"/>
          <w:spacing w:val="-1"/>
        </w:rPr>
        <w:t>coverage</w:t>
      </w:r>
      <w:r w:rsidR="00274379" w:rsidRPr="00D272CB">
        <w:rPr>
          <w:rFonts w:ascii="Arial" w:hAnsi="Arial"/>
          <w:spacing w:val="-2"/>
        </w:rPr>
        <w:t xml:space="preserve"> (if</w:t>
      </w:r>
      <w:r w:rsidR="00274379" w:rsidRPr="00D272CB">
        <w:rPr>
          <w:rFonts w:ascii="Arial" w:hAnsi="Arial"/>
          <w:spacing w:val="4"/>
        </w:rPr>
        <w:t xml:space="preserve"> </w:t>
      </w:r>
      <w:r w:rsidR="00274379" w:rsidRPr="00D272CB">
        <w:rPr>
          <w:rFonts w:ascii="Arial" w:hAnsi="Arial"/>
          <w:spacing w:val="-1"/>
        </w:rPr>
        <w:t>applicable</w:t>
      </w:r>
      <w:r w:rsidR="00274379" w:rsidRPr="00D272CB">
        <w:rPr>
          <w:rFonts w:ascii="Arial" w:hAnsi="Arial"/>
        </w:rPr>
        <w:t xml:space="preserve"> and</w:t>
      </w:r>
      <w:r w:rsidR="00274379" w:rsidRPr="00D272CB">
        <w:rPr>
          <w:rFonts w:ascii="Arial" w:hAnsi="Arial"/>
          <w:spacing w:val="-2"/>
        </w:rPr>
        <w:t xml:space="preserve"> </w:t>
      </w:r>
      <w:r w:rsidR="00274379" w:rsidRPr="00D272CB">
        <w:rPr>
          <w:rFonts w:ascii="Arial" w:hAnsi="Arial"/>
          <w:spacing w:val="-1"/>
        </w:rPr>
        <w:t>with</w:t>
      </w:r>
      <w:r w:rsidR="00274379" w:rsidRPr="00D272CB">
        <w:rPr>
          <w:rFonts w:ascii="Arial" w:hAnsi="Arial"/>
        </w:rPr>
        <w:t xml:space="preserve"> </w:t>
      </w:r>
      <w:r w:rsidR="00274379" w:rsidRPr="00D272CB">
        <w:rPr>
          <w:rFonts w:ascii="Arial" w:hAnsi="Arial"/>
          <w:spacing w:val="-1"/>
        </w:rPr>
        <w:t>applicable</w:t>
      </w:r>
      <w:r w:rsidR="00274379" w:rsidRPr="00D272CB">
        <w:rPr>
          <w:rFonts w:ascii="Arial" w:hAnsi="Arial"/>
        </w:rPr>
        <w:t xml:space="preserve"> </w:t>
      </w:r>
      <w:r w:rsidR="00274379" w:rsidRPr="00D272CB">
        <w:rPr>
          <w:rFonts w:ascii="Arial" w:hAnsi="Arial"/>
          <w:spacing w:val="-1"/>
        </w:rPr>
        <w:t>sub-limits)</w:t>
      </w:r>
    </w:p>
    <w:p w14:paraId="1A4DC7E3" w14:textId="126167D7" w:rsidR="00274379" w:rsidRPr="00AD3B03" w:rsidRDefault="00E6337E">
      <w:pPr>
        <w:numPr>
          <w:ilvl w:val="0"/>
          <w:numId w:val="35"/>
        </w:numPr>
        <w:tabs>
          <w:tab w:val="left" w:pos="2261"/>
        </w:tabs>
        <w:spacing w:line="254" w:lineRule="exact"/>
        <w:ind w:right="582"/>
        <w:jc w:val="both"/>
        <w:rPr>
          <w:ins w:id="1024" w:author="Denise Champagne" w:date="2016-12-13T16:44:00Z"/>
          <w:rFonts w:ascii="Arial" w:eastAsia="Arial" w:hAnsi="Arial" w:cs="Arial"/>
          <w:rPrChange w:id="1025" w:author="Denise Champagne" w:date="2016-12-13T16:44:00Z">
            <w:rPr>
              <w:ins w:id="1026" w:author="Denise Champagne" w:date="2016-12-13T16:44:00Z"/>
              <w:rFonts w:ascii="Arial" w:hAnsi="Arial"/>
              <w:spacing w:val="-1"/>
            </w:rPr>
          </w:rPrChange>
        </w:rPr>
        <w:pPrChange w:id="1027" w:author="Denise Champagne" w:date="2016-12-13T16:43:00Z">
          <w:pPr>
            <w:numPr>
              <w:numId w:val="35"/>
            </w:numPr>
            <w:tabs>
              <w:tab w:val="left" w:pos="2261"/>
            </w:tabs>
            <w:spacing w:line="254" w:lineRule="exact"/>
            <w:ind w:left="1440" w:right="582" w:hanging="360"/>
          </w:pPr>
        </w:pPrChange>
      </w:pPr>
      <w:ins w:id="1028" w:author="Denise Champagne" w:date="2016-12-13T16:43:00Z">
        <w:r>
          <w:rPr>
            <w:rFonts w:ascii="Arial" w:hAnsi="Arial"/>
            <w:spacing w:val="-1"/>
          </w:rPr>
          <w:t>N</w:t>
        </w:r>
      </w:ins>
      <w:del w:id="1029" w:author="Denise Champagne" w:date="2016-12-13T16:43:00Z">
        <w:r w:rsidR="00274379" w:rsidRPr="00D272CB" w:rsidDel="00E6337E">
          <w:rPr>
            <w:rFonts w:ascii="Arial" w:hAnsi="Arial"/>
            <w:spacing w:val="-1"/>
          </w:rPr>
          <w:delText>n</w:delText>
        </w:r>
      </w:del>
      <w:r w:rsidR="00274379" w:rsidRPr="00D272CB">
        <w:rPr>
          <w:rFonts w:ascii="Arial" w:hAnsi="Arial"/>
          <w:spacing w:val="-1"/>
        </w:rPr>
        <w:t>on-owned</w:t>
      </w:r>
      <w:r w:rsidR="00274379" w:rsidRPr="00D272CB">
        <w:rPr>
          <w:rFonts w:ascii="Arial" w:hAnsi="Arial"/>
        </w:rPr>
        <w:t xml:space="preserve"> </w:t>
      </w:r>
      <w:r w:rsidR="00274379" w:rsidRPr="00D272CB">
        <w:rPr>
          <w:rFonts w:ascii="Arial" w:hAnsi="Arial"/>
          <w:spacing w:val="-1"/>
        </w:rPr>
        <w:t>automobile</w:t>
      </w:r>
      <w:r w:rsidR="00274379" w:rsidRPr="00D272CB">
        <w:rPr>
          <w:rFonts w:ascii="Arial" w:hAnsi="Arial"/>
        </w:rPr>
        <w:t xml:space="preserve"> </w:t>
      </w:r>
      <w:r w:rsidR="00274379" w:rsidRPr="00D272CB">
        <w:rPr>
          <w:rFonts w:ascii="Arial" w:hAnsi="Arial"/>
          <w:spacing w:val="-1"/>
        </w:rPr>
        <w:t>coverage</w:t>
      </w:r>
      <w:r w:rsidR="00274379" w:rsidRPr="00D272CB">
        <w:rPr>
          <w:rFonts w:ascii="Arial" w:hAnsi="Arial"/>
        </w:rPr>
        <w:t xml:space="preserve"> </w:t>
      </w:r>
      <w:r w:rsidR="00274379" w:rsidRPr="00D272CB">
        <w:rPr>
          <w:rFonts w:ascii="Arial" w:hAnsi="Arial"/>
          <w:spacing w:val="-2"/>
        </w:rPr>
        <w:t>with</w:t>
      </w:r>
      <w:r w:rsidR="00274379" w:rsidRPr="00D272CB">
        <w:rPr>
          <w:rFonts w:ascii="Arial" w:hAnsi="Arial"/>
        </w:rPr>
        <w:t xml:space="preserve"> </w:t>
      </w:r>
      <w:r w:rsidR="00274379" w:rsidRPr="00D272CB">
        <w:rPr>
          <w:rFonts w:ascii="Arial" w:hAnsi="Arial"/>
          <w:spacing w:val="-1"/>
        </w:rPr>
        <w:t>blanket contractual</w:t>
      </w:r>
      <w:r w:rsidR="00274379" w:rsidRPr="00D272CB">
        <w:rPr>
          <w:rFonts w:ascii="Arial" w:hAnsi="Arial"/>
        </w:rPr>
        <w:t xml:space="preserve"> </w:t>
      </w:r>
      <w:r w:rsidR="00274379" w:rsidRPr="00D272CB">
        <w:rPr>
          <w:rFonts w:ascii="Arial" w:hAnsi="Arial"/>
          <w:spacing w:val="-1"/>
        </w:rPr>
        <w:t>coverage</w:t>
      </w:r>
      <w:r w:rsidR="00274379" w:rsidRPr="00D272CB">
        <w:rPr>
          <w:rFonts w:ascii="Arial" w:hAnsi="Arial"/>
          <w:spacing w:val="-2"/>
        </w:rPr>
        <w:t xml:space="preserve"> </w:t>
      </w:r>
      <w:r w:rsidR="00274379" w:rsidRPr="00D272CB">
        <w:rPr>
          <w:rFonts w:ascii="Arial" w:hAnsi="Arial"/>
        </w:rPr>
        <w:t>for</w:t>
      </w:r>
      <w:r w:rsidR="00274379" w:rsidRPr="00D272CB">
        <w:rPr>
          <w:rFonts w:ascii="Arial" w:hAnsi="Arial"/>
          <w:spacing w:val="51"/>
        </w:rPr>
        <w:t xml:space="preserve"> </w:t>
      </w:r>
      <w:r w:rsidR="00274379" w:rsidRPr="00D272CB">
        <w:rPr>
          <w:rFonts w:ascii="Arial" w:hAnsi="Arial"/>
          <w:spacing w:val="-1"/>
        </w:rPr>
        <w:t>hired</w:t>
      </w:r>
      <w:ins w:id="1030" w:author="Denise Champagne" w:date="2016-12-13T16:44:00Z">
        <w:r w:rsidR="00AD3B03">
          <w:rPr>
            <w:rFonts w:ascii="Arial" w:hAnsi="Arial"/>
          </w:rPr>
          <w:t xml:space="preserve"> </w:t>
        </w:r>
      </w:ins>
      <w:del w:id="1031" w:author="Denise Champagne" w:date="2016-12-13T16:44:00Z">
        <w:r w:rsidR="00274379" w:rsidRPr="00D272CB" w:rsidDel="00AD3B03">
          <w:rPr>
            <w:rFonts w:ascii="Arial" w:hAnsi="Arial"/>
          </w:rPr>
          <w:delText xml:space="preserve"> </w:delText>
        </w:r>
        <w:r w:rsidR="00274379" w:rsidRPr="00D272CB" w:rsidDel="00AD3B03">
          <w:rPr>
            <w:rFonts w:ascii="Arial" w:hAnsi="Arial"/>
            <w:spacing w:val="-1"/>
          </w:rPr>
          <w:delText>a</w:delText>
        </w:r>
      </w:del>
      <w:ins w:id="1032" w:author="Denise Champagne" w:date="2016-12-13T16:44:00Z">
        <w:r w:rsidR="00AD3B03">
          <w:rPr>
            <w:rFonts w:ascii="Arial" w:hAnsi="Arial"/>
            <w:spacing w:val="-1"/>
          </w:rPr>
          <w:t>a</w:t>
        </w:r>
      </w:ins>
      <w:r w:rsidR="00274379" w:rsidRPr="00D272CB">
        <w:rPr>
          <w:rFonts w:ascii="Arial" w:hAnsi="Arial"/>
          <w:spacing w:val="-1"/>
        </w:rPr>
        <w:t>utomobiles</w:t>
      </w:r>
    </w:p>
    <w:p w14:paraId="3DD96B90" w14:textId="77777777" w:rsidR="00AD3B03" w:rsidRPr="00D272CB" w:rsidRDefault="00AD3B03">
      <w:pPr>
        <w:tabs>
          <w:tab w:val="left" w:pos="2261"/>
        </w:tabs>
        <w:spacing w:line="254" w:lineRule="exact"/>
        <w:ind w:left="1440" w:right="582"/>
        <w:jc w:val="both"/>
        <w:rPr>
          <w:rFonts w:ascii="Arial" w:eastAsia="Arial" w:hAnsi="Arial" w:cs="Arial"/>
        </w:rPr>
        <w:pPrChange w:id="1033" w:author="Denise Champagne" w:date="2016-12-13T16:44:00Z">
          <w:pPr>
            <w:numPr>
              <w:numId w:val="35"/>
            </w:numPr>
            <w:tabs>
              <w:tab w:val="left" w:pos="2261"/>
            </w:tabs>
            <w:spacing w:line="254" w:lineRule="exact"/>
            <w:ind w:left="1440" w:right="582" w:hanging="360"/>
          </w:pPr>
        </w:pPrChange>
      </w:pPr>
    </w:p>
    <w:p w14:paraId="34FA069D" w14:textId="2D8CA90A" w:rsidR="00274379" w:rsidRPr="00D272CB" w:rsidDel="00AD3B03" w:rsidRDefault="00274379">
      <w:pPr>
        <w:spacing w:after="160" w:line="259" w:lineRule="auto"/>
        <w:ind w:hanging="654"/>
        <w:jc w:val="both"/>
        <w:rPr>
          <w:del w:id="1034" w:author="Denise Champagne" w:date="2016-12-13T16:44:00Z"/>
          <w:rFonts w:ascii="Arial" w:hAnsi="Arial"/>
        </w:rPr>
        <w:pPrChange w:id="1035" w:author="Denise Champagne" w:date="2016-12-13T16:32:00Z">
          <w:pPr>
            <w:spacing w:after="160" w:line="259" w:lineRule="auto"/>
          </w:pPr>
        </w:pPrChange>
      </w:pPr>
    </w:p>
    <w:p w14:paraId="76DC82E2" w14:textId="1DAFBB76" w:rsidR="00274379" w:rsidRPr="00E6337E" w:rsidRDefault="00AD3B03">
      <w:pPr>
        <w:pStyle w:val="ListParagraph"/>
        <w:numPr>
          <w:ilvl w:val="2"/>
          <w:numId w:val="32"/>
        </w:numPr>
        <w:tabs>
          <w:tab w:val="left" w:pos="1181"/>
        </w:tabs>
        <w:ind w:right="123" w:hanging="654"/>
        <w:jc w:val="both"/>
        <w:rPr>
          <w:rFonts w:ascii="Arial" w:eastAsia="Arial" w:hAnsi="Arial" w:cs="Arial"/>
          <w:rPrChange w:id="1036" w:author="Denise Champagne" w:date="2016-12-13T16:42:00Z">
            <w:rPr>
              <w:rFonts w:eastAsia="Arial" w:cs="Arial"/>
            </w:rPr>
          </w:rPrChange>
        </w:rPr>
        <w:pPrChange w:id="1037" w:author="Denise Champagne" w:date="2016-12-13T16:42:00Z">
          <w:pPr>
            <w:numPr>
              <w:ilvl w:val="2"/>
              <w:numId w:val="36"/>
            </w:numPr>
            <w:tabs>
              <w:tab w:val="left" w:pos="1181"/>
            </w:tabs>
            <w:ind w:left="1080" w:right="123" w:hanging="654"/>
          </w:pPr>
        </w:pPrChange>
      </w:pPr>
      <w:ins w:id="1038" w:author="Denise Champagne" w:date="2016-12-13T16:44:00Z">
        <w:r>
          <w:rPr>
            <w:rFonts w:ascii="Arial" w:hAnsi="Arial"/>
            <w:spacing w:val="-1"/>
          </w:rPr>
          <w:t>E</w:t>
        </w:r>
      </w:ins>
      <w:del w:id="1039" w:author="Denise Champagne" w:date="2016-12-13T16:44:00Z">
        <w:r w:rsidR="00274379" w:rsidRPr="00E6337E" w:rsidDel="00AD3B03">
          <w:rPr>
            <w:rFonts w:ascii="Arial" w:hAnsi="Arial"/>
            <w:spacing w:val="-1"/>
            <w:rPrChange w:id="1040" w:author="Denise Champagne" w:date="2016-12-13T16:42:00Z">
              <w:rPr/>
            </w:rPrChange>
          </w:rPr>
          <w:delText>e</w:delText>
        </w:r>
      </w:del>
      <w:r w:rsidR="00274379" w:rsidRPr="00E6337E">
        <w:rPr>
          <w:rFonts w:ascii="Arial" w:hAnsi="Arial"/>
          <w:spacing w:val="-1"/>
          <w:rPrChange w:id="1041" w:author="Denise Champagne" w:date="2016-12-13T16:42:00Z">
            <w:rPr/>
          </w:rPrChange>
        </w:rPr>
        <w:t>rrors</w:t>
      </w:r>
      <w:r w:rsidR="00274379" w:rsidRPr="00E6337E">
        <w:rPr>
          <w:rFonts w:ascii="Arial" w:hAnsi="Arial"/>
          <w:spacing w:val="1"/>
          <w:rPrChange w:id="1042" w:author="Denise Champagne" w:date="2016-12-13T16:42:00Z">
            <w:rPr>
              <w:spacing w:val="1"/>
            </w:rPr>
          </w:rPrChange>
        </w:rPr>
        <w:t xml:space="preserve"> </w:t>
      </w:r>
      <w:r w:rsidR="00274379" w:rsidRPr="00E6337E">
        <w:rPr>
          <w:rFonts w:ascii="Arial" w:hAnsi="Arial"/>
          <w:spacing w:val="-1"/>
          <w:rPrChange w:id="1043" w:author="Denise Champagne" w:date="2016-12-13T16:42:00Z">
            <w:rPr/>
          </w:rPrChange>
        </w:rPr>
        <w:t>and</w:t>
      </w:r>
      <w:r w:rsidR="00274379" w:rsidRPr="00E6337E">
        <w:rPr>
          <w:rFonts w:ascii="Arial" w:hAnsi="Arial"/>
          <w:spacing w:val="-2"/>
          <w:rPrChange w:id="1044" w:author="Denise Champagne" w:date="2016-12-13T16:42:00Z">
            <w:rPr>
              <w:spacing w:val="-2"/>
            </w:rPr>
          </w:rPrChange>
        </w:rPr>
        <w:t xml:space="preserve"> </w:t>
      </w:r>
      <w:r w:rsidR="00274379" w:rsidRPr="00E6337E">
        <w:rPr>
          <w:rFonts w:ascii="Arial" w:hAnsi="Arial"/>
          <w:spacing w:val="-1"/>
          <w:rPrChange w:id="1045" w:author="Denise Champagne" w:date="2016-12-13T16:42:00Z">
            <w:rPr/>
          </w:rPrChange>
        </w:rPr>
        <w:t>omissions</w:t>
      </w:r>
      <w:r w:rsidR="00274379" w:rsidRPr="00E6337E">
        <w:rPr>
          <w:rFonts w:ascii="Arial" w:hAnsi="Arial"/>
          <w:spacing w:val="-2"/>
          <w:rPrChange w:id="1046" w:author="Denise Champagne" w:date="2016-12-13T16:42:00Z">
            <w:rPr>
              <w:spacing w:val="-2"/>
            </w:rPr>
          </w:rPrChange>
        </w:rPr>
        <w:t xml:space="preserve"> liability </w:t>
      </w:r>
      <w:r w:rsidR="00274379" w:rsidRPr="00E6337E">
        <w:rPr>
          <w:rFonts w:ascii="Arial" w:hAnsi="Arial"/>
          <w:spacing w:val="-1"/>
          <w:rPrChange w:id="1047" w:author="Denise Champagne" w:date="2016-12-13T16:42:00Z">
            <w:rPr/>
          </w:rPrChange>
        </w:rPr>
        <w:t>insurance,</w:t>
      </w:r>
      <w:r w:rsidR="00274379" w:rsidRPr="00E6337E">
        <w:rPr>
          <w:rFonts w:ascii="Arial" w:hAnsi="Arial"/>
          <w:spacing w:val="1"/>
          <w:rPrChange w:id="1048" w:author="Denise Champagne" w:date="2016-12-13T16:42:00Z">
            <w:rPr>
              <w:spacing w:val="1"/>
            </w:rPr>
          </w:rPrChange>
        </w:rPr>
        <w:t xml:space="preserve"> </w:t>
      </w:r>
      <w:r w:rsidR="00274379" w:rsidRPr="00E6337E">
        <w:rPr>
          <w:rFonts w:ascii="Arial" w:hAnsi="Arial"/>
          <w:spacing w:val="-1"/>
          <w:rPrChange w:id="1049" w:author="Denise Champagne" w:date="2016-12-13T16:42:00Z">
            <w:rPr/>
          </w:rPrChange>
        </w:rPr>
        <w:t>insuring</w:t>
      </w:r>
      <w:r w:rsidR="00274379" w:rsidRPr="00E6337E">
        <w:rPr>
          <w:rFonts w:ascii="Arial" w:hAnsi="Arial"/>
          <w:spacing w:val="2"/>
          <w:rPrChange w:id="1050" w:author="Denise Champagne" w:date="2016-12-13T16:42:00Z">
            <w:rPr>
              <w:spacing w:val="2"/>
            </w:rPr>
          </w:rPrChange>
        </w:rPr>
        <w:t xml:space="preserve"> </w:t>
      </w:r>
      <w:r w:rsidR="00274379" w:rsidRPr="00E6337E">
        <w:rPr>
          <w:rFonts w:ascii="Arial" w:hAnsi="Arial"/>
          <w:spacing w:val="-2"/>
          <w:rPrChange w:id="1051" w:author="Denise Champagne" w:date="2016-12-13T16:42:00Z">
            <w:rPr>
              <w:spacing w:val="-2"/>
            </w:rPr>
          </w:rPrChange>
        </w:rPr>
        <w:t xml:space="preserve">liability </w:t>
      </w:r>
      <w:r w:rsidR="00274379" w:rsidRPr="00E6337E">
        <w:rPr>
          <w:rFonts w:ascii="Arial" w:hAnsi="Arial"/>
          <w:spacing w:val="1"/>
          <w:rPrChange w:id="1052" w:author="Denise Champagne" w:date="2016-12-13T16:42:00Z">
            <w:rPr>
              <w:spacing w:val="1"/>
            </w:rPr>
          </w:rPrChange>
        </w:rPr>
        <w:t>for</w:t>
      </w:r>
      <w:r w:rsidR="00274379" w:rsidRPr="00E6337E">
        <w:rPr>
          <w:rFonts w:ascii="Arial" w:hAnsi="Arial"/>
          <w:spacing w:val="-1"/>
          <w:rPrChange w:id="1053" w:author="Denise Champagne" w:date="2016-12-13T16:42:00Z">
            <w:rPr/>
          </w:rPrChange>
        </w:rPr>
        <w:t xml:space="preserve"> errors and</w:t>
      </w:r>
      <w:r w:rsidR="00274379" w:rsidRPr="00E6337E">
        <w:rPr>
          <w:rFonts w:ascii="Arial" w:hAnsi="Arial"/>
          <w:rPrChange w:id="1054" w:author="Denise Champagne" w:date="2016-12-13T16:42:00Z">
            <w:rPr/>
          </w:rPrChange>
        </w:rPr>
        <w:t xml:space="preserve"> </w:t>
      </w:r>
      <w:r w:rsidR="00274379" w:rsidRPr="00E6337E">
        <w:rPr>
          <w:rFonts w:ascii="Arial" w:hAnsi="Arial"/>
          <w:spacing w:val="-2"/>
          <w:rPrChange w:id="1055" w:author="Denise Champagne" w:date="2016-12-13T16:42:00Z">
            <w:rPr>
              <w:spacing w:val="-2"/>
            </w:rPr>
          </w:rPrChange>
        </w:rPr>
        <w:t>omissions</w:t>
      </w:r>
      <w:r w:rsidR="00274379" w:rsidRPr="00E6337E">
        <w:rPr>
          <w:rFonts w:ascii="Arial" w:hAnsi="Arial"/>
          <w:spacing w:val="1"/>
          <w:rPrChange w:id="1056" w:author="Denise Champagne" w:date="2016-12-13T16:42:00Z">
            <w:rPr>
              <w:spacing w:val="1"/>
            </w:rPr>
          </w:rPrChange>
        </w:rPr>
        <w:t xml:space="preserve"> </w:t>
      </w:r>
      <w:r w:rsidR="00274379" w:rsidRPr="00E6337E">
        <w:rPr>
          <w:rFonts w:ascii="Arial" w:hAnsi="Arial"/>
          <w:spacing w:val="-1"/>
          <w:rPrChange w:id="1057" w:author="Denise Champagne" w:date="2016-12-13T16:42:00Z">
            <w:rPr/>
          </w:rPrChange>
        </w:rPr>
        <w:t>in</w:t>
      </w:r>
      <w:r w:rsidR="00274379" w:rsidRPr="00E6337E">
        <w:rPr>
          <w:rFonts w:ascii="Arial" w:hAnsi="Arial"/>
          <w:rPrChange w:id="1058" w:author="Denise Champagne" w:date="2016-12-13T16:42:00Z">
            <w:rPr/>
          </w:rPrChange>
        </w:rPr>
        <w:t xml:space="preserve"> the</w:t>
      </w:r>
      <w:r w:rsidR="00274379" w:rsidRPr="00E6337E">
        <w:rPr>
          <w:rFonts w:ascii="Arial" w:hAnsi="Arial"/>
          <w:spacing w:val="91"/>
          <w:rPrChange w:id="1059" w:author="Denise Champagne" w:date="2016-12-13T16:42:00Z">
            <w:rPr>
              <w:spacing w:val="91"/>
            </w:rPr>
          </w:rPrChange>
        </w:rPr>
        <w:t xml:space="preserve"> </w:t>
      </w:r>
      <w:r w:rsidR="00274379" w:rsidRPr="00E6337E">
        <w:rPr>
          <w:rFonts w:ascii="Arial" w:hAnsi="Arial"/>
          <w:spacing w:val="-1"/>
          <w:rPrChange w:id="1060" w:author="Denise Champagne" w:date="2016-12-13T16:42:00Z">
            <w:rPr/>
          </w:rPrChange>
        </w:rPr>
        <w:t>performance</w:t>
      </w:r>
      <w:r w:rsidR="00274379" w:rsidRPr="00E6337E">
        <w:rPr>
          <w:rFonts w:ascii="Arial" w:hAnsi="Arial"/>
          <w:spacing w:val="-2"/>
          <w:rPrChange w:id="1061" w:author="Denise Champagne" w:date="2016-12-13T16:42:00Z">
            <w:rPr>
              <w:spacing w:val="-2"/>
            </w:rPr>
          </w:rPrChange>
        </w:rPr>
        <w:t xml:space="preserve"> </w:t>
      </w:r>
      <w:r w:rsidR="00274379" w:rsidRPr="00E6337E">
        <w:rPr>
          <w:rFonts w:ascii="Arial" w:hAnsi="Arial"/>
          <w:rPrChange w:id="1062" w:author="Denise Champagne" w:date="2016-12-13T16:42:00Z">
            <w:rPr/>
          </w:rPrChange>
        </w:rPr>
        <w:t>or</w:t>
      </w:r>
      <w:r w:rsidR="00274379" w:rsidRPr="00E6337E">
        <w:rPr>
          <w:rFonts w:ascii="Arial" w:hAnsi="Arial"/>
          <w:spacing w:val="-4"/>
          <w:rPrChange w:id="1063" w:author="Denise Champagne" w:date="2016-12-13T16:42:00Z">
            <w:rPr>
              <w:spacing w:val="-4"/>
            </w:rPr>
          </w:rPrChange>
        </w:rPr>
        <w:t xml:space="preserve"> </w:t>
      </w:r>
      <w:r w:rsidR="00274379" w:rsidRPr="00E6337E">
        <w:rPr>
          <w:rFonts w:ascii="Arial" w:hAnsi="Arial"/>
          <w:spacing w:val="-1"/>
          <w:rPrChange w:id="1064" w:author="Denise Champagne" w:date="2016-12-13T16:42:00Z">
            <w:rPr/>
          </w:rPrChange>
        </w:rPr>
        <w:t>failure</w:t>
      </w:r>
      <w:r w:rsidR="00274379" w:rsidRPr="00E6337E">
        <w:rPr>
          <w:rFonts w:ascii="Arial" w:hAnsi="Arial"/>
          <w:spacing w:val="1"/>
          <w:rPrChange w:id="1065" w:author="Denise Champagne" w:date="2016-12-13T16:42:00Z">
            <w:rPr>
              <w:spacing w:val="1"/>
            </w:rPr>
          </w:rPrChange>
        </w:rPr>
        <w:t xml:space="preserve"> </w:t>
      </w:r>
      <w:r w:rsidR="00274379" w:rsidRPr="00E6337E">
        <w:rPr>
          <w:rFonts w:ascii="Arial" w:hAnsi="Arial"/>
          <w:rPrChange w:id="1066" w:author="Denise Champagne" w:date="2016-12-13T16:42:00Z">
            <w:rPr/>
          </w:rPrChange>
        </w:rPr>
        <w:t>to</w:t>
      </w:r>
      <w:r w:rsidR="00274379" w:rsidRPr="00E6337E">
        <w:rPr>
          <w:rFonts w:ascii="Arial" w:hAnsi="Arial"/>
          <w:spacing w:val="-2"/>
          <w:rPrChange w:id="1067" w:author="Denise Champagne" w:date="2016-12-13T16:42:00Z">
            <w:rPr>
              <w:spacing w:val="-2"/>
            </w:rPr>
          </w:rPrChange>
        </w:rPr>
        <w:t xml:space="preserve"> </w:t>
      </w:r>
      <w:r w:rsidR="00274379" w:rsidRPr="00E6337E">
        <w:rPr>
          <w:rFonts w:ascii="Arial" w:hAnsi="Arial"/>
          <w:spacing w:val="-1"/>
          <w:rPrChange w:id="1068" w:author="Denise Champagne" w:date="2016-12-13T16:42:00Z">
            <w:rPr/>
          </w:rPrChange>
        </w:rPr>
        <w:t xml:space="preserve">perform </w:t>
      </w:r>
      <w:r w:rsidR="00274379" w:rsidRPr="00E6337E">
        <w:rPr>
          <w:rFonts w:ascii="Arial" w:hAnsi="Arial"/>
          <w:rPrChange w:id="1069" w:author="Denise Champagne" w:date="2016-12-13T16:42:00Z">
            <w:rPr/>
          </w:rPrChange>
        </w:rPr>
        <w:t xml:space="preserve">the </w:t>
      </w:r>
      <w:r w:rsidR="00274379" w:rsidRPr="00E6337E">
        <w:rPr>
          <w:rFonts w:ascii="Arial" w:hAnsi="Arial"/>
          <w:spacing w:val="-2"/>
          <w:rPrChange w:id="1070" w:author="Denise Champagne" w:date="2016-12-13T16:42:00Z">
            <w:rPr>
              <w:spacing w:val="-2"/>
            </w:rPr>
          </w:rPrChange>
        </w:rPr>
        <w:t>Services</w:t>
      </w:r>
      <w:r w:rsidR="00274379" w:rsidRPr="00E6337E">
        <w:rPr>
          <w:rFonts w:ascii="Arial" w:hAnsi="Arial"/>
          <w:rPrChange w:id="1071" w:author="Denise Champagne" w:date="2016-12-13T16:42:00Z">
            <w:rPr/>
          </w:rPrChange>
        </w:rPr>
        <w:t xml:space="preserve"> </w:t>
      </w:r>
      <w:r w:rsidR="00274379" w:rsidRPr="00E6337E">
        <w:rPr>
          <w:rFonts w:ascii="Arial" w:hAnsi="Arial"/>
          <w:spacing w:val="-1"/>
          <w:rPrChange w:id="1072" w:author="Denise Champagne" w:date="2016-12-13T16:42:00Z">
            <w:rPr/>
          </w:rPrChange>
        </w:rPr>
        <w:t>contemplated</w:t>
      </w:r>
      <w:r w:rsidR="00274379" w:rsidRPr="00E6337E">
        <w:rPr>
          <w:rFonts w:ascii="Arial" w:hAnsi="Arial"/>
          <w:spacing w:val="-2"/>
          <w:rPrChange w:id="1073" w:author="Denise Champagne" w:date="2016-12-13T16:42:00Z">
            <w:rPr>
              <w:spacing w:val="-2"/>
            </w:rPr>
          </w:rPrChange>
        </w:rPr>
        <w:t xml:space="preserve"> </w:t>
      </w:r>
      <w:r w:rsidR="00274379" w:rsidRPr="00E6337E">
        <w:rPr>
          <w:rFonts w:ascii="Arial" w:hAnsi="Arial"/>
          <w:spacing w:val="-1"/>
          <w:rPrChange w:id="1074" w:author="Denise Champagne" w:date="2016-12-13T16:42:00Z">
            <w:rPr/>
          </w:rPrChange>
        </w:rPr>
        <w:t>in</w:t>
      </w:r>
      <w:r w:rsidR="00274379" w:rsidRPr="00E6337E">
        <w:rPr>
          <w:rFonts w:ascii="Arial" w:hAnsi="Arial"/>
          <w:spacing w:val="-2"/>
          <w:rPrChange w:id="1075" w:author="Denise Champagne" w:date="2016-12-13T16:42:00Z">
            <w:rPr>
              <w:spacing w:val="-2"/>
            </w:rPr>
          </w:rPrChange>
        </w:rPr>
        <w:t xml:space="preserve"> </w:t>
      </w:r>
      <w:r w:rsidR="00274379" w:rsidRPr="00E6337E">
        <w:rPr>
          <w:rFonts w:ascii="Arial" w:hAnsi="Arial"/>
          <w:spacing w:val="-1"/>
          <w:rPrChange w:id="1076" w:author="Denise Champagne" w:date="2016-12-13T16:42:00Z">
            <w:rPr/>
          </w:rPrChange>
        </w:rPr>
        <w:t>this</w:t>
      </w:r>
      <w:r w:rsidR="00274379" w:rsidRPr="00E6337E">
        <w:rPr>
          <w:rFonts w:ascii="Arial" w:hAnsi="Arial"/>
          <w:spacing w:val="1"/>
          <w:rPrChange w:id="1077" w:author="Denise Champagne" w:date="2016-12-13T16:42:00Z">
            <w:rPr>
              <w:spacing w:val="1"/>
            </w:rPr>
          </w:rPrChange>
        </w:rPr>
        <w:t xml:space="preserve"> </w:t>
      </w:r>
      <w:del w:id="1078" w:author="Denise Champagne" w:date="2016-12-13T16:45:00Z">
        <w:r w:rsidR="00274379" w:rsidRPr="00E6337E" w:rsidDel="00AD3B03">
          <w:rPr>
            <w:rFonts w:ascii="Arial" w:hAnsi="Arial"/>
            <w:spacing w:val="-1"/>
            <w:rPrChange w:id="1079" w:author="Denise Champagne" w:date="2016-12-13T16:42:00Z">
              <w:rPr/>
            </w:rPrChange>
          </w:rPr>
          <w:delText>Agreement,</w:delText>
        </w:r>
        <w:r w:rsidR="00274379" w:rsidRPr="00E6337E" w:rsidDel="00AD3B03">
          <w:rPr>
            <w:rFonts w:ascii="Arial" w:hAnsi="Arial"/>
            <w:rPrChange w:id="1080" w:author="Denise Champagne" w:date="2016-12-13T16:42:00Z">
              <w:rPr/>
            </w:rPrChange>
          </w:rPr>
          <w:delText xml:space="preserve"> </w:delText>
        </w:r>
        <w:r w:rsidR="00274379" w:rsidRPr="00E6337E" w:rsidDel="00AD3B03">
          <w:rPr>
            <w:rFonts w:ascii="Arial" w:hAnsi="Arial"/>
            <w:spacing w:val="7"/>
            <w:rPrChange w:id="1081" w:author="Denise Champagne" w:date="2016-12-13T16:42:00Z">
              <w:rPr>
                <w:spacing w:val="7"/>
              </w:rPr>
            </w:rPrChange>
          </w:rPr>
          <w:delText xml:space="preserve"> </w:delText>
        </w:r>
        <w:r w:rsidR="00274379" w:rsidRPr="00E6337E" w:rsidDel="00AD3B03">
          <w:rPr>
            <w:rFonts w:ascii="Arial" w:hAnsi="Arial"/>
            <w:spacing w:val="-1"/>
            <w:rPrChange w:id="1082" w:author="Denise Champagne" w:date="2016-12-13T16:42:00Z">
              <w:rPr/>
            </w:rPrChange>
          </w:rPr>
          <w:delText>in</w:delText>
        </w:r>
      </w:del>
      <w:ins w:id="1083" w:author="Denise Champagne" w:date="2016-12-13T16:45:00Z">
        <w:r w:rsidRPr="00E6337E">
          <w:rPr>
            <w:rFonts w:ascii="Arial" w:hAnsi="Arial"/>
            <w:spacing w:val="-1"/>
          </w:rPr>
          <w:t>Agreement,</w:t>
        </w:r>
        <w:r w:rsidRPr="00E6337E">
          <w:rPr>
            <w:rFonts w:ascii="Arial" w:hAnsi="Arial"/>
          </w:rPr>
          <w:t xml:space="preserve"> </w:t>
        </w:r>
        <w:r w:rsidRPr="00E6337E">
          <w:rPr>
            <w:rFonts w:ascii="Arial" w:hAnsi="Arial"/>
            <w:spacing w:val="7"/>
          </w:rPr>
          <w:t>in</w:t>
        </w:r>
      </w:ins>
      <w:r w:rsidR="00274379" w:rsidRPr="00E6337E">
        <w:rPr>
          <w:rFonts w:ascii="Arial" w:hAnsi="Arial"/>
          <w:rPrChange w:id="1084" w:author="Denise Champagne" w:date="2016-12-13T16:42:00Z">
            <w:rPr/>
          </w:rPrChange>
        </w:rPr>
        <w:t xml:space="preserve"> the</w:t>
      </w:r>
      <w:r w:rsidR="00274379" w:rsidRPr="00E6337E">
        <w:rPr>
          <w:rFonts w:ascii="Arial" w:hAnsi="Arial"/>
          <w:spacing w:val="51"/>
          <w:rPrChange w:id="1085" w:author="Denise Champagne" w:date="2016-12-13T16:42:00Z">
            <w:rPr>
              <w:spacing w:val="51"/>
            </w:rPr>
          </w:rPrChange>
        </w:rPr>
        <w:t xml:space="preserve"> </w:t>
      </w:r>
      <w:r w:rsidR="00274379" w:rsidRPr="00E6337E">
        <w:rPr>
          <w:rFonts w:ascii="Arial" w:hAnsi="Arial"/>
          <w:spacing w:val="-1"/>
          <w:rPrChange w:id="1086" w:author="Denise Champagne" w:date="2016-12-13T16:42:00Z">
            <w:rPr/>
          </w:rPrChange>
        </w:rPr>
        <w:t xml:space="preserve">amount </w:t>
      </w:r>
      <w:r w:rsidR="00274379" w:rsidRPr="00E6337E">
        <w:rPr>
          <w:rFonts w:ascii="Arial" w:hAnsi="Arial"/>
          <w:spacing w:val="-2"/>
          <w:rPrChange w:id="1087" w:author="Denise Champagne" w:date="2016-12-13T16:42:00Z">
            <w:rPr>
              <w:spacing w:val="-2"/>
            </w:rPr>
          </w:rPrChange>
        </w:rPr>
        <w:t>of</w:t>
      </w:r>
      <w:r w:rsidR="00274379" w:rsidRPr="00E6337E">
        <w:rPr>
          <w:rFonts w:ascii="Arial" w:hAnsi="Arial"/>
          <w:spacing w:val="2"/>
          <w:rPrChange w:id="1088" w:author="Denise Champagne" w:date="2016-12-13T16:42:00Z">
            <w:rPr>
              <w:spacing w:val="2"/>
            </w:rPr>
          </w:rPrChange>
        </w:rPr>
        <w:t xml:space="preserve"> </w:t>
      </w:r>
      <w:r w:rsidR="00274379" w:rsidRPr="00E6337E">
        <w:rPr>
          <w:rFonts w:ascii="Arial" w:hAnsi="Arial"/>
          <w:spacing w:val="-1"/>
          <w:rPrChange w:id="1089" w:author="Denise Champagne" w:date="2016-12-13T16:42:00Z">
            <w:rPr/>
          </w:rPrChange>
        </w:rPr>
        <w:t>not less</w:t>
      </w:r>
      <w:r w:rsidR="00274379" w:rsidRPr="00E6337E">
        <w:rPr>
          <w:rFonts w:ascii="Arial" w:hAnsi="Arial"/>
          <w:spacing w:val="-2"/>
          <w:rPrChange w:id="1090" w:author="Denise Champagne" w:date="2016-12-13T16:42:00Z">
            <w:rPr>
              <w:spacing w:val="-2"/>
            </w:rPr>
          </w:rPrChange>
        </w:rPr>
        <w:t xml:space="preserve"> </w:t>
      </w:r>
      <w:r w:rsidR="00274379" w:rsidRPr="00E6337E">
        <w:rPr>
          <w:rFonts w:ascii="Arial" w:hAnsi="Arial"/>
          <w:spacing w:val="-1"/>
          <w:rPrChange w:id="1091" w:author="Denise Champagne" w:date="2016-12-13T16:42:00Z">
            <w:rPr/>
          </w:rPrChange>
        </w:rPr>
        <w:t>than</w:t>
      </w:r>
      <w:r w:rsidR="00274379" w:rsidRPr="00E6337E">
        <w:rPr>
          <w:rFonts w:ascii="Arial" w:hAnsi="Arial"/>
          <w:rPrChange w:id="1092" w:author="Denise Champagne" w:date="2016-12-13T16:42:00Z">
            <w:rPr/>
          </w:rPrChange>
        </w:rPr>
        <w:t xml:space="preserve"> </w:t>
      </w:r>
      <w:r w:rsidR="00274379" w:rsidRPr="00E6337E">
        <w:rPr>
          <w:rFonts w:ascii="Arial" w:hAnsi="Arial"/>
          <w:spacing w:val="-1"/>
          <w:rPrChange w:id="1093" w:author="Denise Champagne" w:date="2016-12-13T16:42:00Z">
            <w:rPr/>
          </w:rPrChange>
        </w:rPr>
        <w:t>one</w:t>
      </w:r>
      <w:r w:rsidR="00274379" w:rsidRPr="00E6337E">
        <w:rPr>
          <w:rFonts w:ascii="Arial" w:hAnsi="Arial"/>
          <w:spacing w:val="-2"/>
          <w:rPrChange w:id="1094" w:author="Denise Champagne" w:date="2016-12-13T16:42:00Z">
            <w:rPr>
              <w:spacing w:val="-2"/>
            </w:rPr>
          </w:rPrChange>
        </w:rPr>
        <w:t xml:space="preserve"> million</w:t>
      </w:r>
      <w:r w:rsidR="00274379" w:rsidRPr="00E6337E">
        <w:rPr>
          <w:rFonts w:ascii="Arial" w:hAnsi="Arial"/>
          <w:rPrChange w:id="1095" w:author="Denise Champagne" w:date="2016-12-13T16:42:00Z">
            <w:rPr/>
          </w:rPrChange>
        </w:rPr>
        <w:t xml:space="preserve"> </w:t>
      </w:r>
      <w:r w:rsidR="00274379" w:rsidRPr="00E6337E">
        <w:rPr>
          <w:rFonts w:ascii="Arial" w:hAnsi="Arial"/>
          <w:spacing w:val="-1"/>
          <w:rPrChange w:id="1096" w:author="Denise Champagne" w:date="2016-12-13T16:42:00Z">
            <w:rPr/>
          </w:rPrChange>
        </w:rPr>
        <w:t>($1,000,000)</w:t>
      </w:r>
      <w:r w:rsidR="00274379" w:rsidRPr="00E6337E">
        <w:rPr>
          <w:rFonts w:ascii="Arial" w:hAnsi="Arial"/>
          <w:spacing w:val="1"/>
          <w:rPrChange w:id="1097" w:author="Denise Champagne" w:date="2016-12-13T16:42:00Z">
            <w:rPr>
              <w:spacing w:val="1"/>
            </w:rPr>
          </w:rPrChange>
        </w:rPr>
        <w:t xml:space="preserve"> </w:t>
      </w:r>
      <w:r w:rsidR="00274379" w:rsidRPr="00E6337E">
        <w:rPr>
          <w:rFonts w:ascii="Arial" w:hAnsi="Arial"/>
          <w:spacing w:val="-1"/>
          <w:rPrChange w:id="1098" w:author="Denise Champagne" w:date="2016-12-13T16:42:00Z">
            <w:rPr/>
          </w:rPrChange>
        </w:rPr>
        <w:t>dollars per claim</w:t>
      </w:r>
      <w:r w:rsidR="00274379" w:rsidRPr="00E6337E">
        <w:rPr>
          <w:rFonts w:ascii="Arial" w:hAnsi="Arial"/>
          <w:spacing w:val="1"/>
          <w:rPrChange w:id="1099" w:author="Denise Champagne" w:date="2016-12-13T16:42:00Z">
            <w:rPr>
              <w:spacing w:val="1"/>
            </w:rPr>
          </w:rPrChange>
        </w:rPr>
        <w:t xml:space="preserve"> and</w:t>
      </w:r>
      <w:r w:rsidR="00274379" w:rsidRPr="00E6337E">
        <w:rPr>
          <w:rFonts w:ascii="Arial" w:hAnsi="Arial"/>
          <w:spacing w:val="-2"/>
          <w:rPrChange w:id="1100" w:author="Denise Champagne" w:date="2016-12-13T16:42:00Z">
            <w:rPr>
              <w:spacing w:val="-2"/>
            </w:rPr>
          </w:rPrChange>
        </w:rPr>
        <w:t xml:space="preserve"> </w:t>
      </w:r>
      <w:r w:rsidR="00274379" w:rsidRPr="00E6337E">
        <w:rPr>
          <w:rFonts w:ascii="Arial" w:hAnsi="Arial"/>
          <w:spacing w:val="-1"/>
          <w:rPrChange w:id="1101" w:author="Denise Champagne" w:date="2016-12-13T16:42:00Z">
            <w:rPr/>
          </w:rPrChange>
        </w:rPr>
        <w:t>in</w:t>
      </w:r>
      <w:r w:rsidR="00274379" w:rsidRPr="00E6337E">
        <w:rPr>
          <w:rFonts w:ascii="Arial" w:hAnsi="Arial"/>
          <w:rPrChange w:id="1102" w:author="Denise Champagne" w:date="2016-12-13T16:42:00Z">
            <w:rPr/>
          </w:rPrChange>
        </w:rPr>
        <w:t xml:space="preserve"> the </w:t>
      </w:r>
      <w:r w:rsidR="00274379" w:rsidRPr="00E6337E">
        <w:rPr>
          <w:rFonts w:ascii="Arial" w:hAnsi="Arial"/>
          <w:spacing w:val="-1"/>
          <w:rPrChange w:id="1103" w:author="Denise Champagne" w:date="2016-12-13T16:42:00Z">
            <w:rPr/>
          </w:rPrChange>
        </w:rPr>
        <w:t>annual</w:t>
      </w:r>
      <w:r w:rsidR="00274379" w:rsidRPr="00E6337E">
        <w:rPr>
          <w:rFonts w:ascii="Arial" w:hAnsi="Arial"/>
          <w:spacing w:val="66"/>
          <w:rPrChange w:id="1104" w:author="Denise Champagne" w:date="2016-12-13T16:42:00Z">
            <w:rPr>
              <w:spacing w:val="66"/>
            </w:rPr>
          </w:rPrChange>
        </w:rPr>
        <w:t xml:space="preserve"> </w:t>
      </w:r>
      <w:r w:rsidR="00274379" w:rsidRPr="00E6337E">
        <w:rPr>
          <w:rFonts w:ascii="Arial" w:hAnsi="Arial"/>
          <w:spacing w:val="-1"/>
          <w:rPrChange w:id="1105" w:author="Denise Champagne" w:date="2016-12-13T16:42:00Z">
            <w:rPr/>
          </w:rPrChange>
        </w:rPr>
        <w:t>aggregate.</w:t>
      </w:r>
    </w:p>
    <w:p w14:paraId="04960DBE" w14:textId="77777777" w:rsidR="00274379" w:rsidRPr="00D272CB" w:rsidRDefault="00274379">
      <w:pPr>
        <w:tabs>
          <w:tab w:val="left" w:pos="1181"/>
        </w:tabs>
        <w:ind w:left="1080" w:right="123"/>
        <w:jc w:val="both"/>
        <w:rPr>
          <w:rFonts w:ascii="Arial" w:eastAsia="Arial" w:hAnsi="Arial" w:cs="Arial"/>
        </w:rPr>
        <w:pPrChange w:id="1106" w:author="Denise Champagne" w:date="2016-12-13T16:32:00Z">
          <w:pPr>
            <w:tabs>
              <w:tab w:val="left" w:pos="1181"/>
            </w:tabs>
            <w:ind w:left="1080" w:right="123"/>
          </w:pPr>
        </w:pPrChange>
      </w:pPr>
    </w:p>
    <w:p w14:paraId="0B99EC65" w14:textId="49A188B7" w:rsidR="006C392C" w:rsidRPr="0026614B" w:rsidRDefault="00AD3B03">
      <w:pPr>
        <w:numPr>
          <w:ilvl w:val="2"/>
          <w:numId w:val="32"/>
        </w:numPr>
        <w:tabs>
          <w:tab w:val="left" w:pos="1181"/>
        </w:tabs>
        <w:ind w:right="123" w:hanging="654"/>
        <w:jc w:val="both"/>
        <w:rPr>
          <w:rFonts w:ascii="Arial" w:eastAsia="Arial" w:hAnsi="Arial" w:cs="Arial"/>
        </w:rPr>
        <w:pPrChange w:id="1107" w:author="Denise Champagne" w:date="2016-12-13T16:42:00Z">
          <w:pPr>
            <w:numPr>
              <w:ilvl w:val="2"/>
              <w:numId w:val="36"/>
            </w:numPr>
            <w:tabs>
              <w:tab w:val="left" w:pos="1181"/>
            </w:tabs>
            <w:ind w:left="1080" w:right="123" w:hanging="654"/>
          </w:pPr>
        </w:pPrChange>
      </w:pPr>
      <w:ins w:id="1108" w:author="Denise Champagne" w:date="2016-12-13T16:44:00Z">
        <w:r>
          <w:rPr>
            <w:rFonts w:ascii="Arial" w:hAnsi="Arial"/>
            <w:spacing w:val="-1"/>
          </w:rPr>
          <w:t>A</w:t>
        </w:r>
      </w:ins>
      <w:del w:id="1109" w:author="Denise Champagne" w:date="2016-12-13T16:44:00Z">
        <w:r w:rsidR="00274379" w:rsidRPr="00D272CB" w:rsidDel="00AD3B03">
          <w:rPr>
            <w:rFonts w:ascii="Arial" w:hAnsi="Arial"/>
            <w:spacing w:val="-1"/>
          </w:rPr>
          <w:delText>a</w:delText>
        </w:r>
      </w:del>
      <w:r w:rsidR="00274379" w:rsidRPr="00D272CB">
        <w:rPr>
          <w:rFonts w:ascii="Arial" w:hAnsi="Arial"/>
          <w:spacing w:val="-1"/>
        </w:rPr>
        <w:t xml:space="preserve">utomobile insurance with a </w:t>
      </w:r>
      <w:del w:id="1110" w:author="Denise Champagne" w:date="2016-12-13T16:45:00Z">
        <w:r w:rsidR="00274379" w:rsidRPr="00D272CB" w:rsidDel="00AD3B03">
          <w:rPr>
            <w:rFonts w:ascii="Arial" w:hAnsi="Arial"/>
            <w:spacing w:val="-1"/>
          </w:rPr>
          <w:delText>third party</w:delText>
        </w:r>
      </w:del>
      <w:ins w:id="1111" w:author="Denise Champagne" w:date="2016-12-13T16:45:00Z">
        <w:r w:rsidRPr="00D272CB">
          <w:rPr>
            <w:rFonts w:ascii="Arial" w:hAnsi="Arial"/>
            <w:spacing w:val="-1"/>
          </w:rPr>
          <w:t>third-party</w:t>
        </w:r>
      </w:ins>
      <w:r w:rsidR="00274379" w:rsidRPr="00D272CB">
        <w:rPr>
          <w:rFonts w:ascii="Arial" w:hAnsi="Arial"/>
          <w:spacing w:val="-1"/>
        </w:rPr>
        <w:t xml:space="preserve"> liability limit not less than two ($2,000,000) million dollars for all vehicles that are owned or leased by the </w:t>
      </w:r>
      <w:del w:id="1112" w:author="Denise Champagne" w:date="2016-12-13T16:45:00Z">
        <w:r w:rsidR="00274379" w:rsidRPr="00D272CB" w:rsidDel="00AD3B03">
          <w:rPr>
            <w:rFonts w:ascii="Arial" w:hAnsi="Arial"/>
            <w:spacing w:val="-1"/>
          </w:rPr>
          <w:delText>Supplier  and</w:delText>
        </w:r>
      </w:del>
      <w:ins w:id="1113" w:author="Denise Champagne" w:date="2016-12-13T16:45:00Z">
        <w:r w:rsidRPr="00D272CB">
          <w:rPr>
            <w:rFonts w:ascii="Arial" w:hAnsi="Arial"/>
            <w:spacing w:val="-1"/>
          </w:rPr>
          <w:t>Supplier and</w:t>
        </w:r>
      </w:ins>
      <w:r w:rsidR="00274379" w:rsidRPr="00D272CB">
        <w:rPr>
          <w:rFonts w:ascii="Arial" w:hAnsi="Arial"/>
          <w:spacing w:val="-1"/>
        </w:rPr>
        <w:t xml:space="preserve"> are to </w:t>
      </w:r>
      <w:del w:id="1114" w:author="Denise Champagne" w:date="2016-12-13T16:45:00Z">
        <w:r w:rsidR="00274379" w:rsidRPr="00D272CB" w:rsidDel="00AD3B03">
          <w:rPr>
            <w:rFonts w:ascii="Arial" w:hAnsi="Arial"/>
            <w:spacing w:val="-1"/>
          </w:rPr>
          <w:delText>be  used</w:delText>
        </w:r>
      </w:del>
      <w:ins w:id="1115" w:author="Denise Champagne" w:date="2016-12-13T16:45:00Z">
        <w:r w:rsidRPr="00D272CB">
          <w:rPr>
            <w:rFonts w:ascii="Arial" w:hAnsi="Arial"/>
            <w:spacing w:val="-1"/>
          </w:rPr>
          <w:t>be used</w:t>
        </w:r>
      </w:ins>
      <w:r w:rsidR="00274379" w:rsidRPr="00D272CB">
        <w:rPr>
          <w:rFonts w:ascii="Arial" w:hAnsi="Arial"/>
          <w:spacing w:val="-1"/>
        </w:rPr>
        <w:t xml:space="preserve"> to deliver the Services under this contract. </w:t>
      </w:r>
    </w:p>
    <w:p w14:paraId="2B0EA547" w14:textId="77777777" w:rsidR="006C392C" w:rsidRPr="00D272CB" w:rsidRDefault="006C392C">
      <w:pPr>
        <w:pStyle w:val="ListParagraph"/>
        <w:jc w:val="both"/>
        <w:rPr>
          <w:rFonts w:ascii="Arial" w:hAnsi="Arial"/>
        </w:rPr>
        <w:pPrChange w:id="1116" w:author="Denise Champagne" w:date="2016-12-13T16:32:00Z">
          <w:pPr>
            <w:pStyle w:val="ListParagraph"/>
          </w:pPr>
        </w:pPrChange>
      </w:pPr>
    </w:p>
    <w:p w14:paraId="6BE74C50" w14:textId="72F29E47" w:rsidR="00274379" w:rsidRPr="00AD3B03" w:rsidRDefault="00274379">
      <w:pPr>
        <w:pStyle w:val="ListParagraph"/>
        <w:numPr>
          <w:ilvl w:val="0"/>
          <w:numId w:val="33"/>
        </w:numPr>
        <w:tabs>
          <w:tab w:val="left" w:pos="0"/>
        </w:tabs>
        <w:ind w:left="426" w:right="151" w:hanging="426"/>
        <w:jc w:val="both"/>
        <w:rPr>
          <w:rFonts w:ascii="Arial" w:eastAsia="Arial" w:hAnsi="Arial" w:cs="Arial"/>
          <w:rPrChange w:id="1117" w:author="Denise Champagne" w:date="2016-12-13T16:46:00Z">
            <w:rPr>
              <w:rFonts w:eastAsia="Arial" w:cs="Arial"/>
            </w:rPr>
          </w:rPrChange>
        </w:rPr>
        <w:pPrChange w:id="1118" w:author="Denise Champagne" w:date="2016-12-13T16:46:00Z">
          <w:pPr>
            <w:numPr>
              <w:numId w:val="37"/>
            </w:numPr>
            <w:tabs>
              <w:tab w:val="left" w:pos="426"/>
            </w:tabs>
            <w:ind w:left="426" w:right="151" w:hanging="426"/>
          </w:pPr>
        </w:pPrChange>
      </w:pPr>
      <w:r w:rsidRPr="00AD3B03">
        <w:rPr>
          <w:rFonts w:ascii="Arial" w:hAnsi="Arial"/>
          <w:u w:val="single"/>
          <w:rPrChange w:id="1119" w:author="Denise Champagne" w:date="2016-12-13T16:46:00Z">
            <w:rPr>
              <w:u w:val="single"/>
            </w:rPr>
          </w:rPrChange>
        </w:rPr>
        <w:t>Proof of Insurance</w:t>
      </w:r>
      <w:r w:rsidRPr="00AD3B03">
        <w:rPr>
          <w:rFonts w:ascii="Arial" w:hAnsi="Arial"/>
          <w:rPrChange w:id="1120" w:author="Denise Champagne" w:date="2016-12-13T16:46:00Z">
            <w:rPr/>
          </w:rPrChange>
        </w:rPr>
        <w:t xml:space="preserve">. The Supplier shall provide CIMGC with proof of the insurance required by this Agreement in the form of valid certificates of insurance that reference this Agreement and confirm the required coverage, before the execution of the Agreement by CIMGC. The </w:t>
      </w:r>
      <w:r w:rsidRPr="00AD3B03">
        <w:rPr>
          <w:rFonts w:ascii="Arial" w:hAnsi="Arial"/>
          <w:spacing w:val="-1"/>
          <w:rPrChange w:id="1121" w:author="Denise Champagne" w:date="2016-12-13T16:46:00Z">
            <w:rPr>
              <w:spacing w:val="-1"/>
            </w:rPr>
          </w:rPrChange>
        </w:rPr>
        <w:t xml:space="preserve">Supplier </w:t>
      </w:r>
      <w:r w:rsidRPr="00AD3B03">
        <w:rPr>
          <w:rFonts w:ascii="Arial" w:hAnsi="Arial"/>
          <w:spacing w:val="-2"/>
          <w:rPrChange w:id="1122" w:author="Denise Champagne" w:date="2016-12-13T16:46:00Z">
            <w:rPr>
              <w:spacing w:val="-2"/>
            </w:rPr>
          </w:rPrChange>
        </w:rPr>
        <w:t>will</w:t>
      </w:r>
      <w:r w:rsidRPr="00AD3B03">
        <w:rPr>
          <w:rFonts w:ascii="Arial" w:hAnsi="Arial"/>
          <w:rPrChange w:id="1123" w:author="Denise Champagne" w:date="2016-12-13T16:46:00Z">
            <w:rPr/>
          </w:rPrChange>
        </w:rPr>
        <w:t xml:space="preserve"> </w:t>
      </w:r>
      <w:r w:rsidRPr="00AD3B03">
        <w:rPr>
          <w:rFonts w:ascii="Arial" w:hAnsi="Arial"/>
          <w:spacing w:val="-1"/>
          <w:rPrChange w:id="1124" w:author="Denise Champagne" w:date="2016-12-13T16:46:00Z">
            <w:rPr>
              <w:spacing w:val="-1"/>
            </w:rPr>
          </w:rPrChange>
        </w:rPr>
        <w:t>also</w:t>
      </w:r>
      <w:r w:rsidRPr="00AD3B03">
        <w:rPr>
          <w:rFonts w:ascii="Arial" w:hAnsi="Arial"/>
          <w:rPrChange w:id="1125" w:author="Denise Champagne" w:date="2016-12-13T16:46:00Z">
            <w:rPr/>
          </w:rPrChange>
        </w:rPr>
        <w:t xml:space="preserve"> </w:t>
      </w:r>
      <w:r w:rsidRPr="00AD3B03">
        <w:rPr>
          <w:rFonts w:ascii="Arial" w:hAnsi="Arial"/>
          <w:spacing w:val="-1"/>
          <w:rPrChange w:id="1126" w:author="Denise Champagne" w:date="2016-12-13T16:46:00Z">
            <w:rPr>
              <w:spacing w:val="-1"/>
            </w:rPr>
          </w:rPrChange>
        </w:rPr>
        <w:t>provide</w:t>
      </w:r>
      <w:r w:rsidRPr="00AD3B03">
        <w:rPr>
          <w:rFonts w:ascii="Arial" w:hAnsi="Arial"/>
          <w:spacing w:val="2"/>
          <w:rPrChange w:id="1127" w:author="Denise Champagne" w:date="2016-12-13T16:46:00Z">
            <w:rPr>
              <w:spacing w:val="2"/>
            </w:rPr>
          </w:rPrChange>
        </w:rPr>
        <w:t xml:space="preserve"> </w:t>
      </w:r>
      <w:r w:rsidRPr="00AD3B03">
        <w:rPr>
          <w:rFonts w:ascii="Arial" w:hAnsi="Arial"/>
          <w:spacing w:val="-1"/>
          <w:rPrChange w:id="1128" w:author="Denise Champagne" w:date="2016-12-13T16:46:00Z">
            <w:rPr>
              <w:spacing w:val="-1"/>
            </w:rPr>
          </w:rPrChange>
        </w:rPr>
        <w:t>renewal replacements</w:t>
      </w:r>
      <w:r w:rsidRPr="00AD3B03">
        <w:rPr>
          <w:rFonts w:ascii="Arial" w:hAnsi="Arial"/>
          <w:spacing w:val="-2"/>
          <w:rPrChange w:id="1129" w:author="Denise Champagne" w:date="2016-12-13T16:46:00Z">
            <w:rPr>
              <w:spacing w:val="-2"/>
            </w:rPr>
          </w:rPrChange>
        </w:rPr>
        <w:t xml:space="preserve"> </w:t>
      </w:r>
      <w:r w:rsidRPr="00AD3B03">
        <w:rPr>
          <w:rFonts w:ascii="Arial" w:hAnsi="Arial"/>
          <w:rPrChange w:id="1130" w:author="Denise Champagne" w:date="2016-12-13T16:46:00Z">
            <w:rPr/>
          </w:rPrChange>
        </w:rPr>
        <w:t xml:space="preserve">on </w:t>
      </w:r>
      <w:r w:rsidRPr="00AD3B03">
        <w:rPr>
          <w:rFonts w:ascii="Arial" w:hAnsi="Arial"/>
          <w:spacing w:val="-2"/>
          <w:rPrChange w:id="1131" w:author="Denise Champagne" w:date="2016-12-13T16:46:00Z">
            <w:rPr>
              <w:spacing w:val="-2"/>
            </w:rPr>
          </w:rPrChange>
        </w:rPr>
        <w:t>or</w:t>
      </w:r>
      <w:r w:rsidRPr="00AD3B03">
        <w:rPr>
          <w:rFonts w:ascii="Arial" w:hAnsi="Arial"/>
          <w:spacing w:val="1"/>
          <w:rPrChange w:id="1132" w:author="Denise Champagne" w:date="2016-12-13T16:46:00Z">
            <w:rPr>
              <w:spacing w:val="1"/>
            </w:rPr>
          </w:rPrChange>
        </w:rPr>
        <w:t xml:space="preserve"> </w:t>
      </w:r>
      <w:r w:rsidRPr="00AD3B03">
        <w:rPr>
          <w:rFonts w:ascii="Arial" w:hAnsi="Arial"/>
          <w:spacing w:val="-1"/>
          <w:rPrChange w:id="1133" w:author="Denise Champagne" w:date="2016-12-13T16:46:00Z">
            <w:rPr>
              <w:spacing w:val="-1"/>
            </w:rPr>
          </w:rPrChange>
        </w:rPr>
        <w:t>before</w:t>
      </w:r>
      <w:r w:rsidRPr="00AD3B03">
        <w:rPr>
          <w:rFonts w:ascii="Arial" w:hAnsi="Arial"/>
          <w:spacing w:val="-4"/>
          <w:rPrChange w:id="1134" w:author="Denise Champagne" w:date="2016-12-13T16:46:00Z">
            <w:rPr>
              <w:spacing w:val="-4"/>
            </w:rPr>
          </w:rPrChange>
        </w:rPr>
        <w:t xml:space="preserve"> </w:t>
      </w:r>
      <w:r w:rsidRPr="00AD3B03">
        <w:rPr>
          <w:rFonts w:ascii="Arial" w:hAnsi="Arial"/>
          <w:rPrChange w:id="1135" w:author="Denise Champagne" w:date="2016-12-13T16:46:00Z">
            <w:rPr/>
          </w:rPrChange>
        </w:rPr>
        <w:t xml:space="preserve">the </w:t>
      </w:r>
      <w:r w:rsidRPr="00AD3B03">
        <w:rPr>
          <w:rFonts w:ascii="Arial" w:hAnsi="Arial"/>
          <w:spacing w:val="-1"/>
          <w:rPrChange w:id="1136" w:author="Denise Champagne" w:date="2016-12-13T16:46:00Z">
            <w:rPr>
              <w:spacing w:val="-1"/>
            </w:rPr>
          </w:rPrChange>
        </w:rPr>
        <w:t>expiry</w:t>
      </w:r>
      <w:r w:rsidRPr="00AD3B03">
        <w:rPr>
          <w:rFonts w:ascii="Arial" w:hAnsi="Arial"/>
          <w:spacing w:val="-2"/>
          <w:rPrChange w:id="1137" w:author="Denise Champagne" w:date="2016-12-13T16:46:00Z">
            <w:rPr>
              <w:spacing w:val="-2"/>
            </w:rPr>
          </w:rPrChange>
        </w:rPr>
        <w:t xml:space="preserve"> of</w:t>
      </w:r>
      <w:r w:rsidRPr="00AD3B03">
        <w:rPr>
          <w:rFonts w:ascii="Arial" w:eastAsia="Arial" w:hAnsi="Arial" w:cs="Arial"/>
          <w:rPrChange w:id="1138" w:author="Denise Champagne" w:date="2016-12-13T16:46:00Z">
            <w:rPr>
              <w:rFonts w:eastAsia="Arial" w:cs="Arial"/>
            </w:rPr>
          </w:rPrChange>
        </w:rPr>
        <w:t xml:space="preserve"> </w:t>
      </w:r>
      <w:r w:rsidRPr="00AD3B03">
        <w:rPr>
          <w:rFonts w:ascii="Arial" w:eastAsia="Arial" w:hAnsi="Arial" w:cs="Arial"/>
          <w:spacing w:val="-1"/>
          <w:rPrChange w:id="1139" w:author="Denise Champagne" w:date="2016-12-13T16:46:00Z">
            <w:rPr>
              <w:rFonts w:eastAsia="Arial" w:cs="Arial"/>
              <w:spacing w:val="-1"/>
            </w:rPr>
          </w:rPrChange>
        </w:rPr>
        <w:t>any</w:t>
      </w:r>
      <w:r w:rsidRPr="00AD3B03">
        <w:rPr>
          <w:rFonts w:ascii="Arial" w:eastAsia="Arial" w:hAnsi="Arial" w:cs="Arial"/>
          <w:spacing w:val="-2"/>
          <w:rPrChange w:id="1140" w:author="Denise Champagne" w:date="2016-12-13T16:46:00Z">
            <w:rPr>
              <w:rFonts w:eastAsia="Arial" w:cs="Arial"/>
              <w:spacing w:val="-2"/>
            </w:rPr>
          </w:rPrChange>
        </w:rPr>
        <w:t xml:space="preserve"> </w:t>
      </w:r>
      <w:r w:rsidRPr="00AD3B03">
        <w:rPr>
          <w:rFonts w:ascii="Arial" w:eastAsia="Arial" w:hAnsi="Arial" w:cs="Arial"/>
          <w:rPrChange w:id="1141" w:author="Denise Champagne" w:date="2016-12-13T16:46:00Z">
            <w:rPr>
              <w:rFonts w:eastAsia="Arial" w:cs="Arial"/>
            </w:rPr>
          </w:rPrChange>
        </w:rPr>
        <w:t xml:space="preserve">such </w:t>
      </w:r>
      <w:r w:rsidRPr="00AD3B03">
        <w:rPr>
          <w:rFonts w:ascii="Arial" w:eastAsia="Arial" w:hAnsi="Arial" w:cs="Arial"/>
          <w:spacing w:val="-1"/>
          <w:rPrChange w:id="1142" w:author="Denise Champagne" w:date="2016-12-13T16:46:00Z">
            <w:rPr>
              <w:rFonts w:eastAsia="Arial" w:cs="Arial"/>
              <w:spacing w:val="-1"/>
            </w:rPr>
          </w:rPrChange>
        </w:rPr>
        <w:t>insurance.</w:t>
      </w:r>
      <w:r w:rsidRPr="00AD3B03">
        <w:rPr>
          <w:rFonts w:ascii="Arial" w:eastAsia="Arial" w:hAnsi="Arial" w:cs="Arial"/>
          <w:spacing w:val="61"/>
          <w:rPrChange w:id="1143" w:author="Denise Champagne" w:date="2016-12-13T16:46:00Z">
            <w:rPr>
              <w:rFonts w:eastAsia="Arial" w:cs="Arial"/>
              <w:spacing w:val="61"/>
            </w:rPr>
          </w:rPrChange>
        </w:rPr>
        <w:t xml:space="preserve"> </w:t>
      </w:r>
      <w:r w:rsidRPr="00AD3B03">
        <w:rPr>
          <w:rFonts w:ascii="Arial" w:eastAsia="Arial" w:hAnsi="Arial" w:cs="Arial"/>
          <w:spacing w:val="-2"/>
          <w:rPrChange w:id="1144" w:author="Denise Champagne" w:date="2016-12-13T16:46:00Z">
            <w:rPr>
              <w:rFonts w:eastAsia="Arial" w:cs="Arial"/>
              <w:spacing w:val="-2"/>
            </w:rPr>
          </w:rPrChange>
        </w:rPr>
        <w:t>Upon</w:t>
      </w:r>
      <w:r w:rsidRPr="00AD3B03">
        <w:rPr>
          <w:rFonts w:ascii="Arial" w:eastAsia="Arial" w:hAnsi="Arial" w:cs="Arial"/>
          <w:rPrChange w:id="1145" w:author="Denise Champagne" w:date="2016-12-13T16:46:00Z">
            <w:rPr>
              <w:rFonts w:eastAsia="Arial" w:cs="Arial"/>
            </w:rPr>
          </w:rPrChange>
        </w:rPr>
        <w:t xml:space="preserve"> the</w:t>
      </w:r>
      <w:r w:rsidRPr="00AD3B03">
        <w:rPr>
          <w:rFonts w:ascii="Arial" w:eastAsia="Arial" w:hAnsi="Arial" w:cs="Arial"/>
          <w:spacing w:val="-2"/>
          <w:rPrChange w:id="1146" w:author="Denise Champagne" w:date="2016-12-13T16:46:00Z">
            <w:rPr>
              <w:rFonts w:eastAsia="Arial" w:cs="Arial"/>
              <w:spacing w:val="-2"/>
            </w:rPr>
          </w:rPrChange>
        </w:rPr>
        <w:t xml:space="preserve"> </w:t>
      </w:r>
      <w:r w:rsidRPr="00AD3B03">
        <w:rPr>
          <w:rFonts w:ascii="Arial" w:eastAsia="Arial" w:hAnsi="Arial" w:cs="Arial"/>
          <w:spacing w:val="-1"/>
          <w:rPrChange w:id="1147" w:author="Denise Champagne" w:date="2016-12-13T16:46:00Z">
            <w:rPr>
              <w:rFonts w:eastAsia="Arial" w:cs="Arial"/>
              <w:spacing w:val="-1"/>
            </w:rPr>
          </w:rPrChange>
        </w:rPr>
        <w:t>request</w:t>
      </w:r>
      <w:r w:rsidRPr="00AD3B03">
        <w:rPr>
          <w:rFonts w:ascii="Arial" w:eastAsia="Arial" w:hAnsi="Arial" w:cs="Arial"/>
          <w:spacing w:val="2"/>
          <w:rPrChange w:id="1148" w:author="Denise Champagne" w:date="2016-12-13T16:46:00Z">
            <w:rPr>
              <w:rFonts w:eastAsia="Arial" w:cs="Arial"/>
              <w:spacing w:val="2"/>
            </w:rPr>
          </w:rPrChange>
        </w:rPr>
        <w:t xml:space="preserve"> </w:t>
      </w:r>
      <w:r w:rsidRPr="00AD3B03">
        <w:rPr>
          <w:rFonts w:ascii="Arial" w:eastAsia="Arial" w:hAnsi="Arial" w:cs="Arial"/>
          <w:spacing w:val="-2"/>
          <w:rPrChange w:id="1149" w:author="Denise Champagne" w:date="2016-12-13T16:46:00Z">
            <w:rPr>
              <w:rFonts w:eastAsia="Arial" w:cs="Arial"/>
              <w:spacing w:val="-2"/>
            </w:rPr>
          </w:rPrChange>
        </w:rPr>
        <w:t>of</w:t>
      </w:r>
      <w:r w:rsidRPr="00AD3B03">
        <w:rPr>
          <w:rFonts w:ascii="Arial" w:eastAsia="Arial" w:hAnsi="Arial" w:cs="Arial"/>
          <w:spacing w:val="-1"/>
          <w:rPrChange w:id="1150" w:author="Denise Champagne" w:date="2016-12-13T16:46:00Z">
            <w:rPr>
              <w:rFonts w:eastAsia="Arial" w:cs="Arial"/>
              <w:spacing w:val="-1"/>
            </w:rPr>
          </w:rPrChange>
        </w:rPr>
        <w:t xml:space="preserve"> CIMGC,</w:t>
      </w:r>
      <w:r w:rsidRPr="00AD3B03">
        <w:rPr>
          <w:rFonts w:ascii="Arial" w:eastAsia="Arial" w:hAnsi="Arial" w:cs="Arial"/>
          <w:spacing w:val="1"/>
          <w:rPrChange w:id="1151" w:author="Denise Champagne" w:date="2016-12-13T16:46:00Z">
            <w:rPr>
              <w:rFonts w:eastAsia="Arial" w:cs="Arial"/>
              <w:spacing w:val="1"/>
            </w:rPr>
          </w:rPrChange>
        </w:rPr>
        <w:t xml:space="preserve"> </w:t>
      </w:r>
      <w:r w:rsidRPr="00AD3B03">
        <w:rPr>
          <w:rFonts w:ascii="Arial" w:eastAsia="Arial" w:hAnsi="Arial" w:cs="Arial"/>
          <w:rPrChange w:id="1152" w:author="Denise Champagne" w:date="2016-12-13T16:46:00Z">
            <w:rPr>
              <w:rFonts w:eastAsia="Arial" w:cs="Arial"/>
            </w:rPr>
          </w:rPrChange>
        </w:rPr>
        <w:t>a</w:t>
      </w:r>
      <w:r w:rsidRPr="00AD3B03">
        <w:rPr>
          <w:rFonts w:ascii="Arial" w:eastAsia="Arial" w:hAnsi="Arial" w:cs="Arial"/>
          <w:spacing w:val="-2"/>
          <w:rPrChange w:id="1153" w:author="Denise Champagne" w:date="2016-12-13T16:46:00Z">
            <w:rPr>
              <w:rFonts w:eastAsia="Arial" w:cs="Arial"/>
              <w:spacing w:val="-2"/>
            </w:rPr>
          </w:rPrChange>
        </w:rPr>
        <w:t xml:space="preserve"> </w:t>
      </w:r>
      <w:r w:rsidRPr="00AD3B03">
        <w:rPr>
          <w:rFonts w:ascii="Arial" w:eastAsia="Arial" w:hAnsi="Arial" w:cs="Arial"/>
          <w:spacing w:val="-1"/>
          <w:rPrChange w:id="1154" w:author="Denise Champagne" w:date="2016-12-13T16:46:00Z">
            <w:rPr>
              <w:rFonts w:eastAsia="Arial" w:cs="Arial"/>
              <w:spacing w:val="-1"/>
            </w:rPr>
          </w:rPrChange>
        </w:rPr>
        <w:t>copy</w:t>
      </w:r>
      <w:r w:rsidRPr="00AD3B03">
        <w:rPr>
          <w:rFonts w:ascii="Arial" w:eastAsia="Arial" w:hAnsi="Arial" w:cs="Arial"/>
          <w:spacing w:val="-2"/>
          <w:rPrChange w:id="1155" w:author="Denise Champagne" w:date="2016-12-13T16:46:00Z">
            <w:rPr>
              <w:rFonts w:eastAsia="Arial" w:cs="Arial"/>
              <w:spacing w:val="-2"/>
            </w:rPr>
          </w:rPrChange>
        </w:rPr>
        <w:t xml:space="preserve"> of</w:t>
      </w:r>
      <w:r w:rsidRPr="00AD3B03">
        <w:rPr>
          <w:rFonts w:ascii="Arial" w:eastAsia="Arial" w:hAnsi="Arial" w:cs="Arial"/>
          <w:spacing w:val="2"/>
          <w:rPrChange w:id="1156" w:author="Denise Champagne" w:date="2016-12-13T16:46:00Z">
            <w:rPr>
              <w:rFonts w:eastAsia="Arial" w:cs="Arial"/>
              <w:spacing w:val="2"/>
            </w:rPr>
          </w:rPrChange>
        </w:rPr>
        <w:t xml:space="preserve"> </w:t>
      </w:r>
      <w:r w:rsidRPr="00AD3B03">
        <w:rPr>
          <w:rFonts w:ascii="Arial" w:eastAsia="Arial" w:hAnsi="Arial" w:cs="Arial"/>
          <w:spacing w:val="-1"/>
          <w:rPrChange w:id="1157" w:author="Denise Champagne" w:date="2016-12-13T16:46:00Z">
            <w:rPr>
              <w:rFonts w:eastAsia="Arial" w:cs="Arial"/>
              <w:spacing w:val="-1"/>
            </w:rPr>
          </w:rPrChange>
        </w:rPr>
        <w:t>each</w:t>
      </w:r>
      <w:r w:rsidRPr="00AD3B03">
        <w:rPr>
          <w:rFonts w:ascii="Arial" w:eastAsia="Arial" w:hAnsi="Arial" w:cs="Arial"/>
          <w:rPrChange w:id="1158" w:author="Denise Champagne" w:date="2016-12-13T16:46:00Z">
            <w:rPr>
              <w:rFonts w:eastAsia="Arial" w:cs="Arial"/>
            </w:rPr>
          </w:rPrChange>
        </w:rPr>
        <w:t xml:space="preserve"> </w:t>
      </w:r>
      <w:r w:rsidRPr="00AD3B03">
        <w:rPr>
          <w:rFonts w:ascii="Arial" w:eastAsia="Arial" w:hAnsi="Arial" w:cs="Arial"/>
          <w:spacing w:val="-1"/>
          <w:rPrChange w:id="1159" w:author="Denise Champagne" w:date="2016-12-13T16:46:00Z">
            <w:rPr>
              <w:rFonts w:eastAsia="Arial" w:cs="Arial"/>
              <w:spacing w:val="-1"/>
            </w:rPr>
          </w:rPrChange>
        </w:rPr>
        <w:t>insurance</w:t>
      </w:r>
      <w:r w:rsidRPr="00AD3B03">
        <w:rPr>
          <w:rFonts w:ascii="Arial" w:eastAsia="Arial" w:hAnsi="Arial" w:cs="Arial"/>
          <w:rPrChange w:id="1160" w:author="Denise Champagne" w:date="2016-12-13T16:46:00Z">
            <w:rPr>
              <w:rFonts w:eastAsia="Arial" w:cs="Arial"/>
            </w:rPr>
          </w:rPrChange>
        </w:rPr>
        <w:t xml:space="preserve"> </w:t>
      </w:r>
      <w:r w:rsidRPr="00AD3B03">
        <w:rPr>
          <w:rFonts w:ascii="Arial" w:eastAsia="Arial" w:hAnsi="Arial" w:cs="Arial"/>
          <w:spacing w:val="-1"/>
          <w:rPrChange w:id="1161" w:author="Denise Champagne" w:date="2016-12-13T16:46:00Z">
            <w:rPr>
              <w:rFonts w:eastAsia="Arial" w:cs="Arial"/>
              <w:spacing w:val="-1"/>
            </w:rPr>
          </w:rPrChange>
        </w:rPr>
        <w:t>policy</w:t>
      </w:r>
      <w:r w:rsidRPr="00AD3B03">
        <w:rPr>
          <w:rFonts w:ascii="Arial" w:eastAsia="Arial" w:hAnsi="Arial" w:cs="Arial"/>
          <w:spacing w:val="-2"/>
          <w:rPrChange w:id="1162" w:author="Denise Champagne" w:date="2016-12-13T16:46:00Z">
            <w:rPr>
              <w:rFonts w:eastAsia="Arial" w:cs="Arial"/>
              <w:spacing w:val="-2"/>
            </w:rPr>
          </w:rPrChange>
        </w:rPr>
        <w:t xml:space="preserve"> </w:t>
      </w:r>
      <w:r w:rsidRPr="00AD3B03">
        <w:rPr>
          <w:rFonts w:ascii="Arial" w:eastAsia="Arial" w:hAnsi="Arial" w:cs="Arial"/>
          <w:spacing w:val="-1"/>
          <w:rPrChange w:id="1163" w:author="Denise Champagne" w:date="2016-12-13T16:46:00Z">
            <w:rPr>
              <w:rFonts w:eastAsia="Arial" w:cs="Arial"/>
              <w:spacing w:val="-1"/>
            </w:rPr>
          </w:rPrChange>
        </w:rPr>
        <w:t>shall</w:t>
      </w:r>
      <w:r w:rsidRPr="00AD3B03">
        <w:rPr>
          <w:rFonts w:ascii="Arial" w:eastAsia="Arial" w:hAnsi="Arial" w:cs="Arial"/>
          <w:spacing w:val="51"/>
          <w:rPrChange w:id="1164" w:author="Denise Champagne" w:date="2016-12-13T16:46:00Z">
            <w:rPr>
              <w:rFonts w:eastAsia="Arial" w:cs="Arial"/>
              <w:spacing w:val="51"/>
            </w:rPr>
          </w:rPrChange>
        </w:rPr>
        <w:t xml:space="preserve"> </w:t>
      </w:r>
      <w:r w:rsidRPr="00AD3B03">
        <w:rPr>
          <w:rFonts w:ascii="Arial" w:eastAsia="Arial" w:hAnsi="Arial" w:cs="Arial"/>
          <w:rPrChange w:id="1165" w:author="Denise Champagne" w:date="2016-12-13T16:46:00Z">
            <w:rPr>
              <w:rFonts w:eastAsia="Arial" w:cs="Arial"/>
            </w:rPr>
          </w:rPrChange>
        </w:rPr>
        <w:t xml:space="preserve">be </w:t>
      </w:r>
      <w:r w:rsidRPr="00AD3B03">
        <w:rPr>
          <w:rFonts w:ascii="Arial" w:eastAsia="Arial" w:hAnsi="Arial" w:cs="Arial"/>
          <w:spacing w:val="-1"/>
          <w:rPrChange w:id="1166" w:author="Denise Champagne" w:date="2016-12-13T16:46:00Z">
            <w:rPr>
              <w:rFonts w:eastAsia="Arial" w:cs="Arial"/>
              <w:spacing w:val="-1"/>
            </w:rPr>
          </w:rPrChange>
        </w:rPr>
        <w:t>made</w:t>
      </w:r>
      <w:r w:rsidRPr="00AD3B03">
        <w:rPr>
          <w:rFonts w:ascii="Arial" w:eastAsia="Arial" w:hAnsi="Arial" w:cs="Arial"/>
          <w:spacing w:val="-2"/>
          <w:rPrChange w:id="1167" w:author="Denise Champagne" w:date="2016-12-13T16:46:00Z">
            <w:rPr>
              <w:rFonts w:eastAsia="Arial" w:cs="Arial"/>
              <w:spacing w:val="-2"/>
            </w:rPr>
          </w:rPrChange>
        </w:rPr>
        <w:t xml:space="preserve"> available</w:t>
      </w:r>
      <w:r w:rsidRPr="00AD3B03">
        <w:rPr>
          <w:rFonts w:ascii="Arial" w:eastAsia="Arial" w:hAnsi="Arial" w:cs="Arial"/>
          <w:rPrChange w:id="1168" w:author="Denise Champagne" w:date="2016-12-13T16:46:00Z">
            <w:rPr>
              <w:rFonts w:eastAsia="Arial" w:cs="Arial"/>
            </w:rPr>
          </w:rPrChange>
        </w:rPr>
        <w:t xml:space="preserve"> to it.</w:t>
      </w:r>
      <w:r w:rsidRPr="00AD3B03">
        <w:rPr>
          <w:rFonts w:ascii="Arial" w:eastAsia="Arial" w:hAnsi="Arial" w:cs="Arial"/>
          <w:spacing w:val="60"/>
          <w:rPrChange w:id="1169" w:author="Denise Champagne" w:date="2016-12-13T16:46:00Z">
            <w:rPr>
              <w:rFonts w:eastAsia="Arial" w:cs="Arial"/>
              <w:spacing w:val="60"/>
            </w:rPr>
          </w:rPrChange>
        </w:rPr>
        <w:t xml:space="preserve"> </w:t>
      </w:r>
      <w:r w:rsidRPr="00AD3B03">
        <w:rPr>
          <w:rFonts w:ascii="Arial" w:eastAsia="Arial" w:hAnsi="Arial" w:cs="Arial"/>
          <w:rPrChange w:id="1170" w:author="Denise Champagne" w:date="2016-12-13T16:46:00Z">
            <w:rPr>
              <w:rFonts w:eastAsia="Arial" w:cs="Arial"/>
            </w:rPr>
          </w:rPrChange>
        </w:rPr>
        <w:t>The</w:t>
      </w:r>
      <w:r w:rsidRPr="00AD3B03">
        <w:rPr>
          <w:rFonts w:ascii="Arial" w:eastAsia="Arial" w:hAnsi="Arial" w:cs="Arial"/>
          <w:spacing w:val="-2"/>
          <w:rPrChange w:id="1171" w:author="Denise Champagne" w:date="2016-12-13T16:46:00Z">
            <w:rPr>
              <w:rFonts w:eastAsia="Arial" w:cs="Arial"/>
              <w:spacing w:val="-2"/>
            </w:rPr>
          </w:rPrChange>
        </w:rPr>
        <w:t xml:space="preserve"> </w:t>
      </w:r>
      <w:r w:rsidRPr="00AD3B03">
        <w:rPr>
          <w:rFonts w:ascii="Arial" w:eastAsia="Arial" w:hAnsi="Arial" w:cs="Arial"/>
          <w:spacing w:val="-1"/>
          <w:rPrChange w:id="1172" w:author="Denise Champagne" w:date="2016-12-13T16:46:00Z">
            <w:rPr>
              <w:rFonts w:eastAsia="Arial" w:cs="Arial"/>
              <w:spacing w:val="-1"/>
            </w:rPr>
          </w:rPrChange>
        </w:rPr>
        <w:t>Supplier</w:t>
      </w:r>
      <w:r w:rsidRPr="00AD3B03">
        <w:rPr>
          <w:rFonts w:ascii="Arial" w:eastAsia="Arial" w:hAnsi="Arial" w:cs="Arial"/>
          <w:spacing w:val="1"/>
          <w:rPrChange w:id="1173" w:author="Denise Champagne" w:date="2016-12-13T16:46:00Z">
            <w:rPr>
              <w:rFonts w:eastAsia="Arial" w:cs="Arial"/>
              <w:spacing w:val="1"/>
            </w:rPr>
          </w:rPrChange>
        </w:rPr>
        <w:t xml:space="preserve"> </w:t>
      </w:r>
      <w:r w:rsidRPr="00AD3B03">
        <w:rPr>
          <w:rFonts w:ascii="Arial" w:eastAsia="Arial" w:hAnsi="Arial" w:cs="Arial"/>
          <w:spacing w:val="-1"/>
          <w:rPrChange w:id="1174" w:author="Denise Champagne" w:date="2016-12-13T16:46:00Z">
            <w:rPr>
              <w:rFonts w:eastAsia="Arial" w:cs="Arial"/>
              <w:spacing w:val="-1"/>
            </w:rPr>
          </w:rPrChange>
        </w:rPr>
        <w:t>shall</w:t>
      </w:r>
      <w:r w:rsidRPr="00AD3B03">
        <w:rPr>
          <w:rFonts w:ascii="Arial" w:eastAsia="Arial" w:hAnsi="Arial" w:cs="Arial"/>
          <w:spacing w:val="2"/>
          <w:rPrChange w:id="1175" w:author="Denise Champagne" w:date="2016-12-13T16:46:00Z">
            <w:rPr>
              <w:rFonts w:eastAsia="Arial" w:cs="Arial"/>
              <w:spacing w:val="2"/>
            </w:rPr>
          </w:rPrChange>
        </w:rPr>
        <w:t xml:space="preserve"> </w:t>
      </w:r>
      <w:r w:rsidRPr="00AD3B03">
        <w:rPr>
          <w:rFonts w:ascii="Arial" w:eastAsia="Arial" w:hAnsi="Arial" w:cs="Arial"/>
          <w:spacing w:val="-1"/>
          <w:rPrChange w:id="1176" w:author="Denise Champagne" w:date="2016-12-13T16:46:00Z">
            <w:rPr>
              <w:rFonts w:eastAsia="Arial" w:cs="Arial"/>
              <w:spacing w:val="-1"/>
            </w:rPr>
          </w:rPrChange>
        </w:rPr>
        <w:t>ensure</w:t>
      </w:r>
      <w:r w:rsidRPr="00AD3B03">
        <w:rPr>
          <w:rFonts w:ascii="Arial" w:eastAsia="Arial" w:hAnsi="Arial" w:cs="Arial"/>
          <w:rPrChange w:id="1177" w:author="Denise Champagne" w:date="2016-12-13T16:46:00Z">
            <w:rPr>
              <w:rFonts w:eastAsia="Arial" w:cs="Arial"/>
            </w:rPr>
          </w:rPrChange>
        </w:rPr>
        <w:t xml:space="preserve"> </w:t>
      </w:r>
      <w:r w:rsidRPr="00AD3B03">
        <w:rPr>
          <w:rFonts w:ascii="Arial" w:eastAsia="Arial" w:hAnsi="Arial" w:cs="Arial"/>
          <w:spacing w:val="-1"/>
          <w:rPrChange w:id="1178" w:author="Denise Champagne" w:date="2016-12-13T16:46:00Z">
            <w:rPr>
              <w:rFonts w:eastAsia="Arial" w:cs="Arial"/>
              <w:spacing w:val="-1"/>
            </w:rPr>
          </w:rPrChange>
        </w:rPr>
        <w:t>that</w:t>
      </w:r>
      <w:r w:rsidRPr="00AD3B03">
        <w:rPr>
          <w:rFonts w:ascii="Arial" w:eastAsia="Arial" w:hAnsi="Arial" w:cs="Arial"/>
          <w:spacing w:val="2"/>
          <w:rPrChange w:id="1179" w:author="Denise Champagne" w:date="2016-12-13T16:46:00Z">
            <w:rPr>
              <w:rFonts w:eastAsia="Arial" w:cs="Arial"/>
              <w:spacing w:val="2"/>
            </w:rPr>
          </w:rPrChange>
        </w:rPr>
        <w:t xml:space="preserve"> </w:t>
      </w:r>
      <w:r w:rsidRPr="00AD3B03">
        <w:rPr>
          <w:rFonts w:ascii="Arial" w:eastAsia="Arial" w:hAnsi="Arial" w:cs="Arial"/>
          <w:spacing w:val="-1"/>
          <w:rPrChange w:id="1180" w:author="Denise Champagne" w:date="2016-12-13T16:46:00Z">
            <w:rPr>
              <w:rFonts w:eastAsia="Arial" w:cs="Arial"/>
              <w:spacing w:val="-1"/>
            </w:rPr>
          </w:rPrChange>
        </w:rPr>
        <w:t>each</w:t>
      </w:r>
      <w:r w:rsidRPr="00AD3B03">
        <w:rPr>
          <w:rFonts w:ascii="Arial" w:eastAsia="Arial" w:hAnsi="Arial" w:cs="Arial"/>
          <w:spacing w:val="-2"/>
          <w:rPrChange w:id="1181" w:author="Denise Champagne" w:date="2016-12-13T16:46:00Z">
            <w:rPr>
              <w:rFonts w:eastAsia="Arial" w:cs="Arial"/>
              <w:spacing w:val="-2"/>
            </w:rPr>
          </w:rPrChange>
        </w:rPr>
        <w:t xml:space="preserve"> of</w:t>
      </w:r>
      <w:r w:rsidRPr="00AD3B03">
        <w:rPr>
          <w:rFonts w:ascii="Arial" w:eastAsia="Arial" w:hAnsi="Arial" w:cs="Arial"/>
          <w:spacing w:val="2"/>
          <w:rPrChange w:id="1182" w:author="Denise Champagne" w:date="2016-12-13T16:46:00Z">
            <w:rPr>
              <w:rFonts w:eastAsia="Arial" w:cs="Arial"/>
              <w:spacing w:val="2"/>
            </w:rPr>
          </w:rPrChange>
        </w:rPr>
        <w:t xml:space="preserve"> </w:t>
      </w:r>
      <w:r w:rsidRPr="00AD3B03">
        <w:rPr>
          <w:rFonts w:ascii="Arial" w:eastAsia="Arial" w:hAnsi="Arial" w:cs="Arial"/>
          <w:spacing w:val="-1"/>
          <w:rPrChange w:id="1183" w:author="Denise Champagne" w:date="2016-12-13T16:46:00Z">
            <w:rPr>
              <w:rFonts w:eastAsia="Arial" w:cs="Arial"/>
              <w:spacing w:val="-1"/>
            </w:rPr>
          </w:rPrChange>
        </w:rPr>
        <w:t>its</w:t>
      </w:r>
      <w:r w:rsidRPr="00AD3B03">
        <w:rPr>
          <w:rFonts w:ascii="Arial" w:eastAsia="Arial" w:hAnsi="Arial" w:cs="Arial"/>
          <w:rPrChange w:id="1184" w:author="Denise Champagne" w:date="2016-12-13T16:46:00Z">
            <w:rPr>
              <w:rFonts w:eastAsia="Arial" w:cs="Arial"/>
            </w:rPr>
          </w:rPrChange>
        </w:rPr>
        <w:t xml:space="preserve"> </w:t>
      </w:r>
      <w:r w:rsidRPr="00AD3B03">
        <w:rPr>
          <w:rFonts w:ascii="Arial" w:eastAsia="Arial" w:hAnsi="Arial" w:cs="Arial"/>
          <w:spacing w:val="-1"/>
          <w:rPrChange w:id="1185" w:author="Denise Champagne" w:date="2016-12-13T16:46:00Z">
            <w:rPr>
              <w:rFonts w:eastAsia="Arial" w:cs="Arial"/>
              <w:spacing w:val="-1"/>
            </w:rPr>
          </w:rPrChange>
        </w:rPr>
        <w:t>subcontractors</w:t>
      </w:r>
      <w:r w:rsidRPr="00AD3B03">
        <w:rPr>
          <w:rFonts w:ascii="Arial" w:eastAsia="Arial" w:hAnsi="Arial" w:cs="Arial"/>
          <w:spacing w:val="2"/>
          <w:rPrChange w:id="1186" w:author="Denise Champagne" w:date="2016-12-13T16:46:00Z">
            <w:rPr>
              <w:rFonts w:eastAsia="Arial" w:cs="Arial"/>
              <w:spacing w:val="2"/>
            </w:rPr>
          </w:rPrChange>
        </w:rPr>
        <w:t xml:space="preserve"> </w:t>
      </w:r>
      <w:r w:rsidRPr="00AD3B03">
        <w:rPr>
          <w:rFonts w:ascii="Arial" w:eastAsia="Arial" w:hAnsi="Arial" w:cs="Arial"/>
          <w:spacing w:val="-1"/>
          <w:rPrChange w:id="1187" w:author="Denise Champagne" w:date="2016-12-13T16:46:00Z">
            <w:rPr>
              <w:rFonts w:eastAsia="Arial" w:cs="Arial"/>
              <w:spacing w:val="-1"/>
            </w:rPr>
          </w:rPrChange>
        </w:rPr>
        <w:t>obtains</w:t>
      </w:r>
      <w:r w:rsidRPr="00AD3B03">
        <w:rPr>
          <w:rFonts w:ascii="Arial" w:eastAsia="Arial" w:hAnsi="Arial" w:cs="Arial"/>
          <w:spacing w:val="63"/>
          <w:rPrChange w:id="1188" w:author="Denise Champagne" w:date="2016-12-13T16:46:00Z">
            <w:rPr>
              <w:rFonts w:eastAsia="Arial" w:cs="Arial"/>
              <w:spacing w:val="63"/>
            </w:rPr>
          </w:rPrChange>
        </w:rPr>
        <w:t xml:space="preserve"> </w:t>
      </w:r>
      <w:r w:rsidRPr="00AD3B03">
        <w:rPr>
          <w:rFonts w:ascii="Arial" w:eastAsia="Arial" w:hAnsi="Arial" w:cs="Arial"/>
          <w:spacing w:val="-1"/>
          <w:rPrChange w:id="1189" w:author="Denise Champagne" w:date="2016-12-13T16:46:00Z">
            <w:rPr>
              <w:rFonts w:eastAsia="Arial" w:cs="Arial"/>
              <w:spacing w:val="-1"/>
            </w:rPr>
          </w:rPrChange>
        </w:rPr>
        <w:t>all</w:t>
      </w:r>
      <w:r w:rsidRPr="00AD3B03">
        <w:rPr>
          <w:rFonts w:ascii="Arial" w:eastAsia="Arial" w:hAnsi="Arial" w:cs="Arial"/>
          <w:rPrChange w:id="1190" w:author="Denise Champagne" w:date="2016-12-13T16:46:00Z">
            <w:rPr>
              <w:rFonts w:eastAsia="Arial" w:cs="Arial"/>
            </w:rPr>
          </w:rPrChange>
        </w:rPr>
        <w:t xml:space="preserve"> the </w:t>
      </w:r>
      <w:r w:rsidRPr="00AD3B03">
        <w:rPr>
          <w:rFonts w:ascii="Arial" w:eastAsia="Arial" w:hAnsi="Arial" w:cs="Arial"/>
          <w:spacing w:val="-1"/>
          <w:rPrChange w:id="1191" w:author="Denise Champagne" w:date="2016-12-13T16:46:00Z">
            <w:rPr>
              <w:rFonts w:eastAsia="Arial" w:cs="Arial"/>
              <w:spacing w:val="-1"/>
            </w:rPr>
          </w:rPrChange>
        </w:rPr>
        <w:t>necessary</w:t>
      </w:r>
      <w:r w:rsidRPr="00AD3B03">
        <w:rPr>
          <w:rFonts w:ascii="Arial" w:eastAsia="Arial" w:hAnsi="Arial" w:cs="Arial"/>
          <w:spacing w:val="-2"/>
          <w:rPrChange w:id="1192" w:author="Denise Champagne" w:date="2016-12-13T16:46:00Z">
            <w:rPr>
              <w:rFonts w:eastAsia="Arial" w:cs="Arial"/>
              <w:spacing w:val="-2"/>
            </w:rPr>
          </w:rPrChange>
        </w:rPr>
        <w:t xml:space="preserve"> </w:t>
      </w:r>
      <w:r w:rsidRPr="00AD3B03">
        <w:rPr>
          <w:rFonts w:ascii="Arial" w:eastAsia="Arial" w:hAnsi="Arial" w:cs="Arial"/>
          <w:spacing w:val="-1"/>
          <w:rPrChange w:id="1193" w:author="Denise Champagne" w:date="2016-12-13T16:46:00Z">
            <w:rPr>
              <w:rFonts w:eastAsia="Arial" w:cs="Arial"/>
              <w:spacing w:val="-1"/>
            </w:rPr>
          </w:rPrChange>
        </w:rPr>
        <w:t>and</w:t>
      </w:r>
      <w:r w:rsidRPr="00AD3B03">
        <w:rPr>
          <w:rFonts w:ascii="Arial" w:eastAsia="Arial" w:hAnsi="Arial" w:cs="Arial"/>
          <w:rPrChange w:id="1194" w:author="Denise Champagne" w:date="2016-12-13T16:46:00Z">
            <w:rPr>
              <w:rFonts w:eastAsia="Arial" w:cs="Arial"/>
            </w:rPr>
          </w:rPrChange>
        </w:rPr>
        <w:t xml:space="preserve"> </w:t>
      </w:r>
      <w:r w:rsidRPr="00AD3B03">
        <w:rPr>
          <w:rFonts w:ascii="Arial" w:eastAsia="Arial" w:hAnsi="Arial" w:cs="Arial"/>
          <w:spacing w:val="-1"/>
          <w:rPrChange w:id="1195" w:author="Denise Champagne" w:date="2016-12-13T16:46:00Z">
            <w:rPr>
              <w:rFonts w:eastAsia="Arial" w:cs="Arial"/>
              <w:spacing w:val="-1"/>
            </w:rPr>
          </w:rPrChange>
        </w:rPr>
        <w:t>appropriate</w:t>
      </w:r>
      <w:r w:rsidRPr="00AD3B03">
        <w:rPr>
          <w:rFonts w:ascii="Arial" w:eastAsia="Arial" w:hAnsi="Arial" w:cs="Arial"/>
          <w:spacing w:val="-2"/>
          <w:rPrChange w:id="1196" w:author="Denise Champagne" w:date="2016-12-13T16:46:00Z">
            <w:rPr>
              <w:rFonts w:eastAsia="Arial" w:cs="Arial"/>
              <w:spacing w:val="-2"/>
            </w:rPr>
          </w:rPrChange>
        </w:rPr>
        <w:t xml:space="preserve"> </w:t>
      </w:r>
      <w:r w:rsidRPr="00AD3B03">
        <w:rPr>
          <w:rFonts w:ascii="Arial" w:eastAsia="Arial" w:hAnsi="Arial" w:cs="Arial"/>
          <w:spacing w:val="-1"/>
          <w:rPrChange w:id="1197" w:author="Denise Champagne" w:date="2016-12-13T16:46:00Z">
            <w:rPr>
              <w:rFonts w:eastAsia="Arial" w:cs="Arial"/>
              <w:spacing w:val="-1"/>
            </w:rPr>
          </w:rPrChange>
        </w:rPr>
        <w:t>insurance</w:t>
      </w:r>
      <w:r w:rsidRPr="00AD3B03">
        <w:rPr>
          <w:rFonts w:ascii="Arial" w:eastAsia="Arial" w:hAnsi="Arial" w:cs="Arial"/>
          <w:spacing w:val="-2"/>
          <w:rPrChange w:id="1198" w:author="Denise Champagne" w:date="2016-12-13T16:46:00Z">
            <w:rPr>
              <w:rFonts w:eastAsia="Arial" w:cs="Arial"/>
              <w:spacing w:val="-2"/>
            </w:rPr>
          </w:rPrChange>
        </w:rPr>
        <w:t xml:space="preserve"> </w:t>
      </w:r>
      <w:r w:rsidRPr="00AD3B03">
        <w:rPr>
          <w:rFonts w:ascii="Arial" w:eastAsia="Arial" w:hAnsi="Arial" w:cs="Arial"/>
          <w:spacing w:val="-1"/>
          <w:rPrChange w:id="1199" w:author="Denise Champagne" w:date="2016-12-13T16:46:00Z">
            <w:rPr>
              <w:rFonts w:eastAsia="Arial" w:cs="Arial"/>
              <w:spacing w:val="-1"/>
            </w:rPr>
          </w:rPrChange>
        </w:rPr>
        <w:t xml:space="preserve">that </w:t>
      </w:r>
      <w:r w:rsidRPr="00AD3B03">
        <w:rPr>
          <w:rFonts w:ascii="Arial" w:eastAsia="Arial" w:hAnsi="Arial" w:cs="Arial"/>
          <w:rPrChange w:id="1200" w:author="Denise Champagne" w:date="2016-12-13T16:46:00Z">
            <w:rPr>
              <w:rFonts w:eastAsia="Arial" w:cs="Arial"/>
            </w:rPr>
          </w:rPrChange>
        </w:rPr>
        <w:t xml:space="preserve">a </w:t>
      </w:r>
      <w:r w:rsidRPr="00AD3B03">
        <w:rPr>
          <w:rFonts w:ascii="Arial" w:eastAsia="Arial" w:hAnsi="Arial" w:cs="Arial"/>
          <w:spacing w:val="-1"/>
          <w:rPrChange w:id="1201" w:author="Denise Champagne" w:date="2016-12-13T16:46:00Z">
            <w:rPr>
              <w:rFonts w:eastAsia="Arial" w:cs="Arial"/>
              <w:spacing w:val="-1"/>
            </w:rPr>
          </w:rPrChange>
        </w:rPr>
        <w:t>prudent</w:t>
      </w:r>
      <w:r w:rsidRPr="00AD3B03">
        <w:rPr>
          <w:rFonts w:ascii="Arial" w:eastAsia="Arial" w:hAnsi="Arial" w:cs="Arial"/>
          <w:spacing w:val="2"/>
          <w:rPrChange w:id="1202" w:author="Denise Champagne" w:date="2016-12-13T16:46:00Z">
            <w:rPr>
              <w:rFonts w:eastAsia="Arial" w:cs="Arial"/>
              <w:spacing w:val="2"/>
            </w:rPr>
          </w:rPrChange>
        </w:rPr>
        <w:t xml:space="preserve"> </w:t>
      </w:r>
      <w:r w:rsidRPr="00AD3B03">
        <w:rPr>
          <w:rFonts w:ascii="Arial" w:eastAsia="Arial" w:hAnsi="Arial" w:cs="Arial"/>
          <w:spacing w:val="-1"/>
          <w:rPrChange w:id="1203" w:author="Denise Champagne" w:date="2016-12-13T16:46:00Z">
            <w:rPr>
              <w:rFonts w:eastAsia="Arial" w:cs="Arial"/>
              <w:spacing w:val="-1"/>
            </w:rPr>
          </w:rPrChange>
        </w:rPr>
        <w:t>person</w:t>
      </w:r>
      <w:r w:rsidRPr="00AD3B03">
        <w:rPr>
          <w:rFonts w:ascii="Arial" w:eastAsia="Arial" w:hAnsi="Arial" w:cs="Arial"/>
          <w:rPrChange w:id="1204" w:author="Denise Champagne" w:date="2016-12-13T16:46:00Z">
            <w:rPr>
              <w:rFonts w:eastAsia="Arial" w:cs="Arial"/>
            </w:rPr>
          </w:rPrChange>
        </w:rPr>
        <w:t xml:space="preserve"> </w:t>
      </w:r>
      <w:r w:rsidRPr="00AD3B03">
        <w:rPr>
          <w:rFonts w:ascii="Arial" w:eastAsia="Arial" w:hAnsi="Arial" w:cs="Arial"/>
          <w:spacing w:val="-1"/>
          <w:rPrChange w:id="1205" w:author="Denise Champagne" w:date="2016-12-13T16:46:00Z">
            <w:rPr>
              <w:rFonts w:eastAsia="Arial" w:cs="Arial"/>
              <w:spacing w:val="-1"/>
            </w:rPr>
          </w:rPrChange>
        </w:rPr>
        <w:t>in</w:t>
      </w:r>
      <w:r w:rsidRPr="00AD3B03">
        <w:rPr>
          <w:rFonts w:ascii="Arial" w:eastAsia="Arial" w:hAnsi="Arial" w:cs="Arial"/>
          <w:spacing w:val="-2"/>
          <w:rPrChange w:id="1206" w:author="Denise Champagne" w:date="2016-12-13T16:46:00Z">
            <w:rPr>
              <w:rFonts w:eastAsia="Arial" w:cs="Arial"/>
              <w:spacing w:val="-2"/>
            </w:rPr>
          </w:rPrChange>
        </w:rPr>
        <w:t xml:space="preserve"> </w:t>
      </w:r>
      <w:r w:rsidRPr="00AD3B03">
        <w:rPr>
          <w:rFonts w:ascii="Arial" w:eastAsia="Arial" w:hAnsi="Arial" w:cs="Arial"/>
          <w:rPrChange w:id="1207" w:author="Denise Champagne" w:date="2016-12-13T16:46:00Z">
            <w:rPr>
              <w:rFonts w:eastAsia="Arial" w:cs="Arial"/>
            </w:rPr>
          </w:rPrChange>
        </w:rPr>
        <w:t>the</w:t>
      </w:r>
      <w:r w:rsidRPr="00AD3B03">
        <w:rPr>
          <w:rFonts w:ascii="Arial" w:eastAsia="Arial" w:hAnsi="Arial" w:cs="Arial"/>
          <w:spacing w:val="-2"/>
          <w:rPrChange w:id="1208" w:author="Denise Champagne" w:date="2016-12-13T16:46:00Z">
            <w:rPr>
              <w:rFonts w:eastAsia="Arial" w:cs="Arial"/>
              <w:spacing w:val="-2"/>
            </w:rPr>
          </w:rPrChange>
        </w:rPr>
        <w:t xml:space="preserve"> </w:t>
      </w:r>
      <w:r w:rsidRPr="00AD3B03">
        <w:rPr>
          <w:rFonts w:ascii="Arial" w:eastAsia="Arial" w:hAnsi="Arial" w:cs="Arial"/>
          <w:spacing w:val="-1"/>
          <w:rPrChange w:id="1209" w:author="Denise Champagne" w:date="2016-12-13T16:46:00Z">
            <w:rPr>
              <w:rFonts w:eastAsia="Arial" w:cs="Arial"/>
              <w:spacing w:val="-1"/>
            </w:rPr>
          </w:rPrChange>
        </w:rPr>
        <w:t>business</w:t>
      </w:r>
      <w:r w:rsidRPr="00AD3B03">
        <w:rPr>
          <w:rFonts w:ascii="Arial" w:eastAsia="Arial" w:hAnsi="Arial" w:cs="Arial"/>
          <w:spacing w:val="1"/>
          <w:rPrChange w:id="1210" w:author="Denise Champagne" w:date="2016-12-13T16:46:00Z">
            <w:rPr>
              <w:rFonts w:eastAsia="Arial" w:cs="Arial"/>
              <w:spacing w:val="1"/>
            </w:rPr>
          </w:rPrChange>
        </w:rPr>
        <w:t xml:space="preserve"> </w:t>
      </w:r>
      <w:r w:rsidRPr="00AD3B03">
        <w:rPr>
          <w:rFonts w:ascii="Arial" w:eastAsia="Arial" w:hAnsi="Arial" w:cs="Arial"/>
          <w:spacing w:val="-2"/>
          <w:rPrChange w:id="1211" w:author="Denise Champagne" w:date="2016-12-13T16:46:00Z">
            <w:rPr>
              <w:rFonts w:eastAsia="Arial" w:cs="Arial"/>
              <w:spacing w:val="-2"/>
            </w:rPr>
          </w:rPrChange>
        </w:rPr>
        <w:t>of</w:t>
      </w:r>
      <w:r w:rsidRPr="00AD3B03">
        <w:rPr>
          <w:rFonts w:ascii="Arial" w:eastAsia="Arial" w:hAnsi="Arial" w:cs="Arial"/>
          <w:spacing w:val="2"/>
          <w:rPrChange w:id="1212" w:author="Denise Champagne" w:date="2016-12-13T16:46:00Z">
            <w:rPr>
              <w:rFonts w:eastAsia="Arial" w:cs="Arial"/>
              <w:spacing w:val="2"/>
            </w:rPr>
          </w:rPrChange>
        </w:rPr>
        <w:t xml:space="preserve"> </w:t>
      </w:r>
      <w:r w:rsidRPr="00AD3B03">
        <w:rPr>
          <w:rFonts w:ascii="Arial" w:eastAsia="Arial" w:hAnsi="Arial" w:cs="Arial"/>
          <w:rPrChange w:id="1213" w:author="Denise Champagne" w:date="2016-12-13T16:46:00Z">
            <w:rPr>
              <w:rFonts w:eastAsia="Arial" w:cs="Arial"/>
            </w:rPr>
          </w:rPrChange>
        </w:rPr>
        <w:t>the</w:t>
      </w:r>
      <w:r w:rsidRPr="00AD3B03">
        <w:rPr>
          <w:rFonts w:ascii="Arial" w:eastAsia="Arial" w:hAnsi="Arial" w:cs="Arial"/>
          <w:spacing w:val="53"/>
          <w:rPrChange w:id="1214" w:author="Denise Champagne" w:date="2016-12-13T16:46:00Z">
            <w:rPr>
              <w:rFonts w:eastAsia="Arial" w:cs="Arial"/>
              <w:spacing w:val="53"/>
            </w:rPr>
          </w:rPrChange>
        </w:rPr>
        <w:t xml:space="preserve"> </w:t>
      </w:r>
      <w:r w:rsidRPr="00AD3B03">
        <w:rPr>
          <w:rFonts w:ascii="Arial" w:eastAsia="Arial" w:hAnsi="Arial" w:cs="Arial"/>
          <w:spacing w:val="-1"/>
          <w:rPrChange w:id="1215" w:author="Denise Champagne" w:date="2016-12-13T16:46:00Z">
            <w:rPr>
              <w:rFonts w:eastAsia="Arial" w:cs="Arial"/>
              <w:spacing w:val="-1"/>
            </w:rPr>
          </w:rPrChange>
        </w:rPr>
        <w:t>subcontractor</w:t>
      </w:r>
      <w:r w:rsidRPr="00AD3B03">
        <w:rPr>
          <w:rFonts w:ascii="Arial" w:eastAsia="Arial" w:hAnsi="Arial" w:cs="Arial"/>
          <w:spacing w:val="1"/>
          <w:rPrChange w:id="1216" w:author="Denise Champagne" w:date="2016-12-13T16:46:00Z">
            <w:rPr>
              <w:rFonts w:eastAsia="Arial" w:cs="Arial"/>
              <w:spacing w:val="1"/>
            </w:rPr>
          </w:rPrChange>
        </w:rPr>
        <w:t xml:space="preserve"> </w:t>
      </w:r>
      <w:r w:rsidRPr="00AD3B03">
        <w:rPr>
          <w:rFonts w:ascii="Arial" w:eastAsia="Arial" w:hAnsi="Arial" w:cs="Arial"/>
          <w:spacing w:val="-2"/>
          <w:rPrChange w:id="1217" w:author="Denise Champagne" w:date="2016-12-13T16:46:00Z">
            <w:rPr>
              <w:rFonts w:eastAsia="Arial" w:cs="Arial"/>
              <w:spacing w:val="-2"/>
            </w:rPr>
          </w:rPrChange>
        </w:rPr>
        <w:t>would</w:t>
      </w:r>
      <w:r w:rsidRPr="00AD3B03">
        <w:rPr>
          <w:rFonts w:ascii="Arial" w:eastAsia="Arial" w:hAnsi="Arial" w:cs="Arial"/>
          <w:rPrChange w:id="1218" w:author="Denise Champagne" w:date="2016-12-13T16:46:00Z">
            <w:rPr>
              <w:rFonts w:eastAsia="Arial" w:cs="Arial"/>
            </w:rPr>
          </w:rPrChange>
        </w:rPr>
        <w:t xml:space="preserve"> </w:t>
      </w:r>
      <w:r w:rsidRPr="00AD3B03">
        <w:rPr>
          <w:rFonts w:ascii="Arial" w:eastAsia="Arial" w:hAnsi="Arial" w:cs="Arial"/>
          <w:spacing w:val="-1"/>
          <w:rPrChange w:id="1219" w:author="Denise Champagne" w:date="2016-12-13T16:46:00Z">
            <w:rPr>
              <w:rFonts w:eastAsia="Arial" w:cs="Arial"/>
              <w:spacing w:val="-1"/>
            </w:rPr>
          </w:rPrChange>
        </w:rPr>
        <w:t>maintain</w:t>
      </w:r>
      <w:r w:rsidRPr="00AD3B03">
        <w:rPr>
          <w:rFonts w:ascii="Arial" w:eastAsia="Arial" w:hAnsi="Arial" w:cs="Arial"/>
          <w:rPrChange w:id="1220" w:author="Denise Champagne" w:date="2016-12-13T16:46:00Z">
            <w:rPr>
              <w:rFonts w:eastAsia="Arial" w:cs="Arial"/>
            </w:rPr>
          </w:rPrChange>
        </w:rPr>
        <w:t xml:space="preserve"> and</w:t>
      </w:r>
      <w:r w:rsidRPr="00AD3B03">
        <w:rPr>
          <w:rFonts w:ascii="Arial" w:eastAsia="Arial" w:hAnsi="Arial" w:cs="Arial"/>
          <w:spacing w:val="-2"/>
          <w:rPrChange w:id="1221" w:author="Denise Champagne" w:date="2016-12-13T16:46:00Z">
            <w:rPr>
              <w:rFonts w:eastAsia="Arial" w:cs="Arial"/>
              <w:spacing w:val="-2"/>
            </w:rPr>
          </w:rPrChange>
        </w:rPr>
        <w:t xml:space="preserve"> </w:t>
      </w:r>
      <w:r w:rsidRPr="00AD3B03">
        <w:rPr>
          <w:rFonts w:ascii="Arial" w:eastAsia="Arial" w:hAnsi="Arial" w:cs="Arial"/>
          <w:spacing w:val="-1"/>
          <w:rPrChange w:id="1222" w:author="Denise Champagne" w:date="2016-12-13T16:46:00Z">
            <w:rPr>
              <w:rFonts w:eastAsia="Arial" w:cs="Arial"/>
              <w:spacing w:val="-1"/>
            </w:rPr>
          </w:rPrChange>
        </w:rPr>
        <w:t xml:space="preserve">that </w:t>
      </w:r>
      <w:r w:rsidRPr="00AD3B03">
        <w:rPr>
          <w:rFonts w:ascii="Arial" w:eastAsia="Arial" w:hAnsi="Arial" w:cs="Arial"/>
          <w:rPrChange w:id="1223" w:author="Denise Champagne" w:date="2016-12-13T16:46:00Z">
            <w:rPr>
              <w:rFonts w:eastAsia="Arial" w:cs="Arial"/>
            </w:rPr>
          </w:rPrChange>
        </w:rPr>
        <w:t>the</w:t>
      </w:r>
      <w:r w:rsidRPr="00AD3B03">
        <w:rPr>
          <w:rFonts w:ascii="Arial" w:eastAsia="Arial" w:hAnsi="Arial" w:cs="Arial"/>
          <w:spacing w:val="-5"/>
          <w:rPrChange w:id="1224" w:author="Denise Champagne" w:date="2016-12-13T16:46:00Z">
            <w:rPr>
              <w:rFonts w:eastAsia="Arial" w:cs="Arial"/>
              <w:spacing w:val="-5"/>
            </w:rPr>
          </w:rPrChange>
        </w:rPr>
        <w:t xml:space="preserve"> </w:t>
      </w:r>
      <w:r w:rsidRPr="00AD3B03">
        <w:rPr>
          <w:rFonts w:ascii="Arial" w:eastAsia="Arial" w:hAnsi="Arial" w:cs="Arial"/>
          <w:spacing w:val="-1"/>
          <w:rPrChange w:id="1225" w:author="Denise Champagne" w:date="2016-12-13T16:46:00Z">
            <w:rPr>
              <w:rFonts w:eastAsia="Arial" w:cs="Arial"/>
              <w:spacing w:val="-1"/>
            </w:rPr>
          </w:rPrChange>
        </w:rPr>
        <w:t>CIMGC,</w:t>
      </w:r>
      <w:r w:rsidRPr="00AD3B03">
        <w:rPr>
          <w:rFonts w:ascii="Arial" w:eastAsia="Arial" w:hAnsi="Arial" w:cs="Arial"/>
          <w:spacing w:val="1"/>
          <w:rPrChange w:id="1226" w:author="Denise Champagne" w:date="2016-12-13T16:46:00Z">
            <w:rPr>
              <w:rFonts w:eastAsia="Arial" w:cs="Arial"/>
              <w:spacing w:val="1"/>
            </w:rPr>
          </w:rPrChange>
        </w:rPr>
        <w:t xml:space="preserve"> </w:t>
      </w:r>
      <w:r w:rsidRPr="00AD3B03">
        <w:rPr>
          <w:rFonts w:ascii="Arial" w:eastAsia="Arial" w:hAnsi="Arial" w:cs="Arial"/>
          <w:spacing w:val="-1"/>
          <w:rPrChange w:id="1227" w:author="Denise Champagne" w:date="2016-12-13T16:46:00Z">
            <w:rPr>
              <w:rFonts w:eastAsia="Arial" w:cs="Arial"/>
              <w:spacing w:val="-1"/>
            </w:rPr>
          </w:rPrChange>
        </w:rPr>
        <w:t>its</w:t>
      </w:r>
      <w:r w:rsidRPr="00AD3B03">
        <w:rPr>
          <w:rFonts w:ascii="Arial" w:eastAsia="Arial" w:hAnsi="Arial" w:cs="Arial"/>
          <w:spacing w:val="-4"/>
          <w:rPrChange w:id="1228" w:author="Denise Champagne" w:date="2016-12-13T16:46:00Z">
            <w:rPr>
              <w:rFonts w:eastAsia="Arial" w:cs="Arial"/>
              <w:spacing w:val="-4"/>
            </w:rPr>
          </w:rPrChange>
        </w:rPr>
        <w:t xml:space="preserve"> </w:t>
      </w:r>
      <w:r w:rsidRPr="00AD3B03">
        <w:rPr>
          <w:rFonts w:ascii="Arial" w:eastAsia="Arial" w:hAnsi="Arial" w:cs="Arial"/>
          <w:spacing w:val="-1"/>
          <w:rPrChange w:id="1229" w:author="Denise Champagne" w:date="2016-12-13T16:46:00Z">
            <w:rPr>
              <w:rFonts w:eastAsia="Arial" w:cs="Arial"/>
              <w:spacing w:val="-1"/>
            </w:rPr>
          </w:rPrChange>
        </w:rPr>
        <w:t>members, directors,</w:t>
      </w:r>
      <w:r w:rsidRPr="00AD3B03">
        <w:rPr>
          <w:rFonts w:ascii="Arial" w:eastAsia="Arial" w:hAnsi="Arial" w:cs="Arial"/>
          <w:spacing w:val="2"/>
          <w:rPrChange w:id="1230" w:author="Denise Champagne" w:date="2016-12-13T16:46:00Z">
            <w:rPr>
              <w:rFonts w:eastAsia="Arial" w:cs="Arial"/>
              <w:spacing w:val="2"/>
            </w:rPr>
          </w:rPrChange>
        </w:rPr>
        <w:t xml:space="preserve"> </w:t>
      </w:r>
      <w:r w:rsidRPr="00AD3B03">
        <w:rPr>
          <w:rFonts w:ascii="Arial" w:eastAsia="Arial" w:hAnsi="Arial" w:cs="Arial"/>
          <w:spacing w:val="-1"/>
          <w:rPrChange w:id="1231" w:author="Denise Champagne" w:date="2016-12-13T16:46:00Z">
            <w:rPr>
              <w:rFonts w:eastAsia="Arial" w:cs="Arial"/>
              <w:spacing w:val="-1"/>
            </w:rPr>
          </w:rPrChange>
        </w:rPr>
        <w:t>officers,</w:t>
      </w:r>
      <w:r w:rsidRPr="00AD3B03">
        <w:rPr>
          <w:rFonts w:ascii="Arial" w:eastAsia="Arial" w:hAnsi="Arial" w:cs="Arial"/>
          <w:spacing w:val="63"/>
          <w:rPrChange w:id="1232" w:author="Denise Champagne" w:date="2016-12-13T16:46:00Z">
            <w:rPr>
              <w:rFonts w:eastAsia="Arial" w:cs="Arial"/>
              <w:spacing w:val="63"/>
            </w:rPr>
          </w:rPrChange>
        </w:rPr>
        <w:t xml:space="preserve"> </w:t>
      </w:r>
      <w:r w:rsidRPr="00AD3B03">
        <w:rPr>
          <w:rFonts w:ascii="Arial" w:eastAsia="Arial" w:hAnsi="Arial" w:cs="Arial"/>
          <w:spacing w:val="-1"/>
          <w:rPrChange w:id="1233" w:author="Denise Champagne" w:date="2016-12-13T16:46:00Z">
            <w:rPr>
              <w:rFonts w:eastAsia="Arial" w:cs="Arial"/>
              <w:spacing w:val="-1"/>
            </w:rPr>
          </w:rPrChange>
        </w:rPr>
        <w:t>agents, partners, affiliates,</w:t>
      </w:r>
      <w:r w:rsidRPr="00AD3B03">
        <w:rPr>
          <w:rFonts w:ascii="Arial" w:eastAsia="Arial" w:hAnsi="Arial" w:cs="Arial"/>
          <w:spacing w:val="2"/>
          <w:rPrChange w:id="1234" w:author="Denise Champagne" w:date="2016-12-13T16:46:00Z">
            <w:rPr>
              <w:rFonts w:eastAsia="Arial" w:cs="Arial"/>
              <w:spacing w:val="2"/>
            </w:rPr>
          </w:rPrChange>
        </w:rPr>
        <w:t xml:space="preserve"> </w:t>
      </w:r>
      <w:r w:rsidRPr="00AD3B03">
        <w:rPr>
          <w:rFonts w:ascii="Arial" w:eastAsia="Arial" w:hAnsi="Arial" w:cs="Arial"/>
          <w:spacing w:val="-1"/>
          <w:rPrChange w:id="1235" w:author="Denise Champagne" w:date="2016-12-13T16:46:00Z">
            <w:rPr>
              <w:rFonts w:eastAsia="Arial" w:cs="Arial"/>
              <w:spacing w:val="-1"/>
            </w:rPr>
          </w:rPrChange>
        </w:rPr>
        <w:t>volunteers,</w:t>
      </w:r>
      <w:r w:rsidRPr="00AD3B03">
        <w:rPr>
          <w:rFonts w:ascii="Arial" w:eastAsia="Arial" w:hAnsi="Arial" w:cs="Arial"/>
          <w:spacing w:val="2"/>
          <w:rPrChange w:id="1236" w:author="Denise Champagne" w:date="2016-12-13T16:46:00Z">
            <w:rPr>
              <w:rFonts w:eastAsia="Arial" w:cs="Arial"/>
              <w:spacing w:val="2"/>
            </w:rPr>
          </w:rPrChange>
        </w:rPr>
        <w:t xml:space="preserve"> </w:t>
      </w:r>
      <w:r w:rsidRPr="00AD3B03">
        <w:rPr>
          <w:rFonts w:ascii="Arial" w:eastAsia="Arial" w:hAnsi="Arial" w:cs="Arial"/>
          <w:spacing w:val="-1"/>
          <w:rPrChange w:id="1237" w:author="Denise Champagne" w:date="2016-12-13T16:46:00Z">
            <w:rPr>
              <w:rFonts w:eastAsia="Arial" w:cs="Arial"/>
              <w:spacing w:val="-1"/>
            </w:rPr>
          </w:rPrChange>
        </w:rPr>
        <w:t>appointees</w:t>
      </w:r>
      <w:r w:rsidRPr="00AD3B03">
        <w:rPr>
          <w:rFonts w:ascii="Arial" w:eastAsia="Arial" w:hAnsi="Arial" w:cs="Arial"/>
          <w:spacing w:val="-2"/>
          <w:rPrChange w:id="1238" w:author="Denise Champagne" w:date="2016-12-13T16:46:00Z">
            <w:rPr>
              <w:rFonts w:eastAsia="Arial" w:cs="Arial"/>
              <w:spacing w:val="-2"/>
            </w:rPr>
          </w:rPrChange>
        </w:rPr>
        <w:t xml:space="preserve"> </w:t>
      </w:r>
      <w:r w:rsidRPr="00AD3B03">
        <w:rPr>
          <w:rFonts w:ascii="Arial" w:eastAsia="Arial" w:hAnsi="Arial" w:cs="Arial"/>
          <w:spacing w:val="-1"/>
          <w:rPrChange w:id="1239" w:author="Denise Champagne" w:date="2016-12-13T16:46:00Z">
            <w:rPr>
              <w:rFonts w:eastAsia="Arial" w:cs="Arial"/>
              <w:spacing w:val="-1"/>
            </w:rPr>
          </w:rPrChange>
        </w:rPr>
        <w:t>and</w:t>
      </w:r>
      <w:r w:rsidRPr="00AD3B03">
        <w:rPr>
          <w:rFonts w:ascii="Arial" w:eastAsia="Arial" w:hAnsi="Arial" w:cs="Arial"/>
          <w:rPrChange w:id="1240" w:author="Denise Champagne" w:date="2016-12-13T16:46:00Z">
            <w:rPr>
              <w:rFonts w:eastAsia="Arial" w:cs="Arial"/>
            </w:rPr>
          </w:rPrChange>
        </w:rPr>
        <w:t xml:space="preserve"> </w:t>
      </w:r>
      <w:r w:rsidRPr="00AD3B03">
        <w:rPr>
          <w:rFonts w:ascii="Arial" w:eastAsia="Arial" w:hAnsi="Arial" w:cs="Arial"/>
          <w:spacing w:val="-1"/>
          <w:rPrChange w:id="1241" w:author="Denise Champagne" w:date="2016-12-13T16:46:00Z">
            <w:rPr>
              <w:rFonts w:eastAsia="Arial" w:cs="Arial"/>
              <w:spacing w:val="-1"/>
            </w:rPr>
          </w:rPrChange>
        </w:rPr>
        <w:t>employees</w:t>
      </w:r>
      <w:r w:rsidRPr="00AD3B03">
        <w:rPr>
          <w:rFonts w:ascii="Arial" w:eastAsia="Arial" w:hAnsi="Arial" w:cs="Arial"/>
          <w:spacing w:val="1"/>
          <w:rPrChange w:id="1242" w:author="Denise Champagne" w:date="2016-12-13T16:46:00Z">
            <w:rPr>
              <w:rFonts w:eastAsia="Arial" w:cs="Arial"/>
              <w:spacing w:val="1"/>
            </w:rPr>
          </w:rPrChange>
        </w:rPr>
        <w:t xml:space="preserve"> </w:t>
      </w:r>
      <w:r w:rsidRPr="00AD3B03">
        <w:rPr>
          <w:rFonts w:ascii="Arial" w:eastAsia="Arial" w:hAnsi="Arial" w:cs="Arial"/>
          <w:spacing w:val="-1"/>
          <w:rPrChange w:id="1243" w:author="Denise Champagne" w:date="2016-12-13T16:46:00Z">
            <w:rPr>
              <w:rFonts w:eastAsia="Arial" w:cs="Arial"/>
              <w:spacing w:val="-1"/>
            </w:rPr>
          </w:rPrChange>
        </w:rPr>
        <w:t>(collectively</w:t>
      </w:r>
      <w:r w:rsidRPr="00AD3B03">
        <w:rPr>
          <w:rFonts w:ascii="Arial" w:eastAsia="Arial" w:hAnsi="Arial" w:cs="Arial"/>
          <w:spacing w:val="-2"/>
          <w:rPrChange w:id="1244" w:author="Denise Champagne" w:date="2016-12-13T16:46:00Z">
            <w:rPr>
              <w:rFonts w:eastAsia="Arial" w:cs="Arial"/>
              <w:spacing w:val="-2"/>
            </w:rPr>
          </w:rPrChange>
        </w:rPr>
        <w:t xml:space="preserve"> </w:t>
      </w:r>
      <w:r w:rsidRPr="00AD3B03">
        <w:rPr>
          <w:rFonts w:ascii="Arial" w:eastAsia="Arial" w:hAnsi="Arial" w:cs="Arial"/>
          <w:rPrChange w:id="1245" w:author="Denise Champagne" w:date="2016-12-13T16:46:00Z">
            <w:rPr>
              <w:rFonts w:eastAsia="Arial" w:cs="Arial"/>
            </w:rPr>
          </w:rPrChange>
        </w:rPr>
        <w:t>the</w:t>
      </w:r>
      <w:r w:rsidRPr="00AD3B03">
        <w:rPr>
          <w:rFonts w:ascii="Arial" w:eastAsia="Arial" w:hAnsi="Arial" w:cs="Arial"/>
          <w:spacing w:val="39"/>
          <w:rPrChange w:id="1246" w:author="Denise Champagne" w:date="2016-12-13T16:46:00Z">
            <w:rPr>
              <w:rFonts w:eastAsia="Arial" w:cs="Arial"/>
              <w:spacing w:val="39"/>
            </w:rPr>
          </w:rPrChange>
        </w:rPr>
        <w:t xml:space="preserve"> </w:t>
      </w:r>
      <w:r w:rsidRPr="00AD3B03">
        <w:rPr>
          <w:rFonts w:ascii="Arial" w:eastAsia="Arial" w:hAnsi="Arial" w:cs="Arial"/>
          <w:spacing w:val="-1"/>
          <w:rPrChange w:id="1247" w:author="Denise Champagne" w:date="2016-12-13T16:46:00Z">
            <w:rPr>
              <w:rFonts w:eastAsia="Arial" w:cs="Arial"/>
              <w:spacing w:val="-1"/>
            </w:rPr>
          </w:rPrChange>
        </w:rPr>
        <w:t>“</w:t>
      </w:r>
      <w:r w:rsidRPr="00AD3B03">
        <w:rPr>
          <w:rFonts w:ascii="Arial" w:eastAsia="Arial" w:hAnsi="Arial" w:cs="Arial"/>
          <w:b/>
          <w:bCs/>
          <w:spacing w:val="-1"/>
          <w:rPrChange w:id="1248" w:author="Denise Champagne" w:date="2016-12-13T16:46:00Z">
            <w:rPr>
              <w:rFonts w:eastAsia="Arial" w:cs="Arial"/>
              <w:b/>
              <w:bCs/>
              <w:spacing w:val="-1"/>
            </w:rPr>
          </w:rPrChange>
        </w:rPr>
        <w:t>Indemnified</w:t>
      </w:r>
      <w:r w:rsidRPr="00AD3B03">
        <w:rPr>
          <w:rFonts w:ascii="Arial" w:eastAsia="Arial" w:hAnsi="Arial" w:cs="Arial"/>
          <w:b/>
          <w:bCs/>
          <w:spacing w:val="-3"/>
          <w:rPrChange w:id="1249" w:author="Denise Champagne" w:date="2016-12-13T16:46:00Z">
            <w:rPr>
              <w:rFonts w:eastAsia="Arial" w:cs="Arial"/>
              <w:b/>
              <w:bCs/>
              <w:spacing w:val="-3"/>
            </w:rPr>
          </w:rPrChange>
        </w:rPr>
        <w:t xml:space="preserve"> </w:t>
      </w:r>
      <w:r w:rsidRPr="00AD3B03">
        <w:rPr>
          <w:rFonts w:ascii="Arial" w:eastAsia="Arial" w:hAnsi="Arial" w:cs="Arial"/>
          <w:b/>
          <w:bCs/>
          <w:spacing w:val="-1"/>
          <w:rPrChange w:id="1250" w:author="Denise Champagne" w:date="2016-12-13T16:46:00Z">
            <w:rPr>
              <w:rFonts w:eastAsia="Arial" w:cs="Arial"/>
              <w:b/>
              <w:bCs/>
              <w:spacing w:val="-1"/>
            </w:rPr>
          </w:rPrChange>
        </w:rPr>
        <w:t>Parties</w:t>
      </w:r>
      <w:r w:rsidRPr="00AD3B03">
        <w:rPr>
          <w:rFonts w:ascii="Arial" w:eastAsia="Arial" w:hAnsi="Arial" w:cs="Arial"/>
          <w:spacing w:val="-1"/>
          <w:rPrChange w:id="1251" w:author="Denise Champagne" w:date="2016-12-13T16:46:00Z">
            <w:rPr>
              <w:rFonts w:eastAsia="Arial" w:cs="Arial"/>
              <w:spacing w:val="-1"/>
            </w:rPr>
          </w:rPrChange>
        </w:rPr>
        <w:t>”)</w:t>
      </w:r>
      <w:r w:rsidRPr="00AD3B03">
        <w:rPr>
          <w:rFonts w:ascii="Arial" w:eastAsia="Arial" w:hAnsi="Arial" w:cs="Arial"/>
          <w:spacing w:val="2"/>
          <w:rPrChange w:id="1252" w:author="Denise Champagne" w:date="2016-12-13T16:46:00Z">
            <w:rPr>
              <w:rFonts w:eastAsia="Arial" w:cs="Arial"/>
              <w:spacing w:val="2"/>
            </w:rPr>
          </w:rPrChange>
        </w:rPr>
        <w:t xml:space="preserve"> </w:t>
      </w:r>
      <w:r w:rsidRPr="00AD3B03">
        <w:rPr>
          <w:rFonts w:ascii="Arial" w:eastAsia="Arial" w:hAnsi="Arial" w:cs="Arial"/>
          <w:spacing w:val="-1"/>
          <w:rPrChange w:id="1253" w:author="Denise Champagne" w:date="2016-12-13T16:46:00Z">
            <w:rPr>
              <w:rFonts w:eastAsia="Arial" w:cs="Arial"/>
              <w:spacing w:val="-1"/>
            </w:rPr>
          </w:rPrChange>
        </w:rPr>
        <w:t>are</w:t>
      </w:r>
      <w:r w:rsidRPr="00AD3B03">
        <w:rPr>
          <w:rFonts w:ascii="Arial" w:eastAsia="Arial" w:hAnsi="Arial" w:cs="Arial"/>
          <w:rPrChange w:id="1254" w:author="Denise Champagne" w:date="2016-12-13T16:46:00Z">
            <w:rPr>
              <w:rFonts w:eastAsia="Arial" w:cs="Arial"/>
            </w:rPr>
          </w:rPrChange>
        </w:rPr>
        <w:t xml:space="preserve"> </w:t>
      </w:r>
      <w:r w:rsidRPr="00AD3B03">
        <w:rPr>
          <w:rFonts w:ascii="Arial" w:eastAsia="Arial" w:hAnsi="Arial" w:cs="Arial"/>
          <w:spacing w:val="-1"/>
          <w:rPrChange w:id="1255" w:author="Denise Champagne" w:date="2016-12-13T16:46:00Z">
            <w:rPr>
              <w:rFonts w:eastAsia="Arial" w:cs="Arial"/>
              <w:spacing w:val="-1"/>
            </w:rPr>
          </w:rPrChange>
        </w:rPr>
        <w:t>named</w:t>
      </w:r>
      <w:r w:rsidRPr="00AD3B03">
        <w:rPr>
          <w:rFonts w:ascii="Arial" w:eastAsia="Arial" w:hAnsi="Arial" w:cs="Arial"/>
          <w:rPrChange w:id="1256" w:author="Denise Champagne" w:date="2016-12-13T16:46:00Z">
            <w:rPr>
              <w:rFonts w:eastAsia="Arial" w:cs="Arial"/>
            </w:rPr>
          </w:rPrChange>
        </w:rPr>
        <w:t xml:space="preserve"> as</w:t>
      </w:r>
      <w:r w:rsidRPr="00AD3B03">
        <w:rPr>
          <w:rFonts w:ascii="Arial" w:eastAsia="Arial" w:hAnsi="Arial" w:cs="Arial"/>
          <w:spacing w:val="-2"/>
          <w:rPrChange w:id="1257" w:author="Denise Champagne" w:date="2016-12-13T16:46:00Z">
            <w:rPr>
              <w:rFonts w:eastAsia="Arial" w:cs="Arial"/>
              <w:spacing w:val="-2"/>
            </w:rPr>
          </w:rPrChange>
        </w:rPr>
        <w:t xml:space="preserve"> </w:t>
      </w:r>
      <w:r w:rsidRPr="00AD3B03">
        <w:rPr>
          <w:rFonts w:ascii="Arial" w:eastAsia="Arial" w:hAnsi="Arial" w:cs="Arial"/>
          <w:spacing w:val="-1"/>
          <w:rPrChange w:id="1258" w:author="Denise Champagne" w:date="2016-12-13T16:46:00Z">
            <w:rPr>
              <w:rFonts w:eastAsia="Arial" w:cs="Arial"/>
              <w:spacing w:val="-1"/>
            </w:rPr>
          </w:rPrChange>
        </w:rPr>
        <w:t>additional insureds</w:t>
      </w:r>
      <w:r w:rsidRPr="00AD3B03">
        <w:rPr>
          <w:rFonts w:ascii="Arial" w:eastAsia="Arial" w:hAnsi="Arial" w:cs="Arial"/>
          <w:spacing w:val="1"/>
          <w:rPrChange w:id="1259" w:author="Denise Champagne" w:date="2016-12-13T16:46:00Z">
            <w:rPr>
              <w:rFonts w:eastAsia="Arial" w:cs="Arial"/>
              <w:spacing w:val="1"/>
            </w:rPr>
          </w:rPrChange>
        </w:rPr>
        <w:t xml:space="preserve"> </w:t>
      </w:r>
      <w:r w:rsidRPr="00AD3B03">
        <w:rPr>
          <w:rFonts w:ascii="Arial" w:eastAsia="Arial" w:hAnsi="Arial" w:cs="Arial"/>
          <w:spacing w:val="-2"/>
          <w:rPrChange w:id="1260" w:author="Denise Champagne" w:date="2016-12-13T16:46:00Z">
            <w:rPr>
              <w:rFonts w:eastAsia="Arial" w:cs="Arial"/>
              <w:spacing w:val="-2"/>
            </w:rPr>
          </w:rPrChange>
        </w:rPr>
        <w:t>with</w:t>
      </w:r>
      <w:r w:rsidRPr="00AD3B03">
        <w:rPr>
          <w:rFonts w:ascii="Arial" w:eastAsia="Arial" w:hAnsi="Arial" w:cs="Arial"/>
          <w:rPrChange w:id="1261" w:author="Denise Champagne" w:date="2016-12-13T16:46:00Z">
            <w:rPr>
              <w:rFonts w:eastAsia="Arial" w:cs="Arial"/>
            </w:rPr>
          </w:rPrChange>
        </w:rPr>
        <w:t xml:space="preserve"> </w:t>
      </w:r>
      <w:r w:rsidRPr="00AD3B03">
        <w:rPr>
          <w:rFonts w:ascii="Arial" w:eastAsia="Arial" w:hAnsi="Arial" w:cs="Arial"/>
          <w:spacing w:val="-1"/>
          <w:rPrChange w:id="1262" w:author="Denise Champagne" w:date="2016-12-13T16:46:00Z">
            <w:rPr>
              <w:rFonts w:eastAsia="Arial" w:cs="Arial"/>
              <w:spacing w:val="-1"/>
            </w:rPr>
          </w:rPrChange>
        </w:rPr>
        <w:t xml:space="preserve">respect </w:t>
      </w:r>
      <w:r w:rsidRPr="00AD3B03">
        <w:rPr>
          <w:rFonts w:ascii="Arial" w:eastAsia="Arial" w:hAnsi="Arial" w:cs="Arial"/>
          <w:rPrChange w:id="1263" w:author="Denise Champagne" w:date="2016-12-13T16:46:00Z">
            <w:rPr>
              <w:rFonts w:eastAsia="Arial" w:cs="Arial"/>
            </w:rPr>
          </w:rPrChange>
        </w:rPr>
        <w:t>to</w:t>
      </w:r>
      <w:r w:rsidRPr="00AD3B03">
        <w:rPr>
          <w:rFonts w:ascii="Arial" w:eastAsia="Arial" w:hAnsi="Arial" w:cs="Arial"/>
          <w:spacing w:val="-2"/>
          <w:rPrChange w:id="1264" w:author="Denise Champagne" w:date="2016-12-13T16:46:00Z">
            <w:rPr>
              <w:rFonts w:eastAsia="Arial" w:cs="Arial"/>
              <w:spacing w:val="-2"/>
            </w:rPr>
          </w:rPrChange>
        </w:rPr>
        <w:t xml:space="preserve"> </w:t>
      </w:r>
      <w:r w:rsidRPr="00AD3B03">
        <w:rPr>
          <w:rFonts w:ascii="Arial" w:eastAsia="Arial" w:hAnsi="Arial" w:cs="Arial"/>
          <w:spacing w:val="-1"/>
          <w:rPrChange w:id="1265" w:author="Denise Champagne" w:date="2016-12-13T16:46:00Z">
            <w:rPr>
              <w:rFonts w:eastAsia="Arial" w:cs="Arial"/>
              <w:spacing w:val="-1"/>
            </w:rPr>
          </w:rPrChange>
        </w:rPr>
        <w:t>any</w:t>
      </w:r>
      <w:r w:rsidRPr="00AD3B03">
        <w:rPr>
          <w:rFonts w:ascii="Arial" w:eastAsia="Arial" w:hAnsi="Arial" w:cs="Arial"/>
          <w:spacing w:val="-2"/>
          <w:rPrChange w:id="1266" w:author="Denise Champagne" w:date="2016-12-13T16:46:00Z">
            <w:rPr>
              <w:rFonts w:eastAsia="Arial" w:cs="Arial"/>
              <w:spacing w:val="-2"/>
            </w:rPr>
          </w:rPrChange>
        </w:rPr>
        <w:t xml:space="preserve"> </w:t>
      </w:r>
      <w:r w:rsidRPr="00AD3B03">
        <w:rPr>
          <w:rFonts w:ascii="Arial" w:eastAsia="Arial" w:hAnsi="Arial" w:cs="Arial"/>
          <w:spacing w:val="-1"/>
          <w:rPrChange w:id="1267" w:author="Denise Champagne" w:date="2016-12-13T16:46:00Z">
            <w:rPr>
              <w:rFonts w:eastAsia="Arial" w:cs="Arial"/>
              <w:spacing w:val="-1"/>
            </w:rPr>
          </w:rPrChange>
        </w:rPr>
        <w:t>liability</w:t>
      </w:r>
      <w:r w:rsidRPr="00AD3B03">
        <w:rPr>
          <w:rFonts w:ascii="Arial" w:eastAsia="Arial" w:hAnsi="Arial" w:cs="Arial"/>
          <w:spacing w:val="49"/>
          <w:rPrChange w:id="1268" w:author="Denise Champagne" w:date="2016-12-13T16:46:00Z">
            <w:rPr>
              <w:rFonts w:eastAsia="Arial" w:cs="Arial"/>
              <w:spacing w:val="49"/>
            </w:rPr>
          </w:rPrChange>
        </w:rPr>
        <w:t xml:space="preserve"> </w:t>
      </w:r>
      <w:r w:rsidRPr="00AD3B03">
        <w:rPr>
          <w:rFonts w:ascii="Arial" w:eastAsia="Arial" w:hAnsi="Arial" w:cs="Arial"/>
          <w:spacing w:val="-1"/>
          <w:rPrChange w:id="1269" w:author="Denise Champagne" w:date="2016-12-13T16:46:00Z">
            <w:rPr>
              <w:rFonts w:eastAsia="Arial" w:cs="Arial"/>
              <w:spacing w:val="-1"/>
            </w:rPr>
          </w:rPrChange>
        </w:rPr>
        <w:t>arising</w:t>
      </w:r>
      <w:r w:rsidRPr="00AD3B03">
        <w:rPr>
          <w:rFonts w:ascii="Arial" w:eastAsia="Arial" w:hAnsi="Arial" w:cs="Arial"/>
          <w:spacing w:val="2"/>
          <w:rPrChange w:id="1270" w:author="Denise Champagne" w:date="2016-12-13T16:46:00Z">
            <w:rPr>
              <w:rFonts w:eastAsia="Arial" w:cs="Arial"/>
              <w:spacing w:val="2"/>
            </w:rPr>
          </w:rPrChange>
        </w:rPr>
        <w:t xml:space="preserve"> </w:t>
      </w:r>
      <w:r w:rsidRPr="00AD3B03">
        <w:rPr>
          <w:rFonts w:ascii="Arial" w:eastAsia="Arial" w:hAnsi="Arial" w:cs="Arial"/>
          <w:spacing w:val="-1"/>
          <w:rPrChange w:id="1271" w:author="Denise Champagne" w:date="2016-12-13T16:46:00Z">
            <w:rPr>
              <w:rFonts w:eastAsia="Arial" w:cs="Arial"/>
              <w:spacing w:val="-1"/>
            </w:rPr>
          </w:rPrChange>
        </w:rPr>
        <w:t>in</w:t>
      </w:r>
      <w:r w:rsidRPr="00AD3B03">
        <w:rPr>
          <w:rFonts w:ascii="Arial" w:eastAsia="Arial" w:hAnsi="Arial" w:cs="Arial"/>
          <w:spacing w:val="-2"/>
          <w:rPrChange w:id="1272" w:author="Denise Champagne" w:date="2016-12-13T16:46:00Z">
            <w:rPr>
              <w:rFonts w:eastAsia="Arial" w:cs="Arial"/>
              <w:spacing w:val="-2"/>
            </w:rPr>
          </w:rPrChange>
        </w:rPr>
        <w:t xml:space="preserve"> </w:t>
      </w:r>
      <w:r w:rsidRPr="00AD3B03">
        <w:rPr>
          <w:rFonts w:ascii="Arial" w:eastAsia="Arial" w:hAnsi="Arial" w:cs="Arial"/>
          <w:rPrChange w:id="1273" w:author="Denise Champagne" w:date="2016-12-13T16:46:00Z">
            <w:rPr>
              <w:rFonts w:eastAsia="Arial" w:cs="Arial"/>
            </w:rPr>
          </w:rPrChange>
        </w:rPr>
        <w:t>the</w:t>
      </w:r>
      <w:r w:rsidRPr="00AD3B03">
        <w:rPr>
          <w:rFonts w:ascii="Arial" w:eastAsia="Arial" w:hAnsi="Arial" w:cs="Arial"/>
          <w:spacing w:val="-2"/>
          <w:rPrChange w:id="1274" w:author="Denise Champagne" w:date="2016-12-13T16:46:00Z">
            <w:rPr>
              <w:rFonts w:eastAsia="Arial" w:cs="Arial"/>
              <w:spacing w:val="-2"/>
            </w:rPr>
          </w:rPrChange>
        </w:rPr>
        <w:t xml:space="preserve"> </w:t>
      </w:r>
      <w:r w:rsidRPr="00AD3B03">
        <w:rPr>
          <w:rFonts w:ascii="Arial" w:eastAsia="Arial" w:hAnsi="Arial" w:cs="Arial"/>
          <w:spacing w:val="-1"/>
          <w:rPrChange w:id="1275" w:author="Denise Champagne" w:date="2016-12-13T16:46:00Z">
            <w:rPr>
              <w:rFonts w:eastAsia="Arial" w:cs="Arial"/>
              <w:spacing w:val="-1"/>
            </w:rPr>
          </w:rPrChange>
        </w:rPr>
        <w:t>course</w:t>
      </w:r>
      <w:r w:rsidRPr="00AD3B03">
        <w:rPr>
          <w:rFonts w:ascii="Arial" w:eastAsia="Arial" w:hAnsi="Arial" w:cs="Arial"/>
          <w:rPrChange w:id="1276" w:author="Denise Champagne" w:date="2016-12-13T16:46:00Z">
            <w:rPr>
              <w:rFonts w:eastAsia="Arial" w:cs="Arial"/>
            </w:rPr>
          </w:rPrChange>
        </w:rPr>
        <w:t xml:space="preserve"> </w:t>
      </w:r>
      <w:r w:rsidRPr="00AD3B03">
        <w:rPr>
          <w:rFonts w:ascii="Arial" w:eastAsia="Arial" w:hAnsi="Arial" w:cs="Arial"/>
          <w:spacing w:val="-2"/>
          <w:rPrChange w:id="1277" w:author="Denise Champagne" w:date="2016-12-13T16:46:00Z">
            <w:rPr>
              <w:rFonts w:eastAsia="Arial" w:cs="Arial"/>
              <w:spacing w:val="-2"/>
            </w:rPr>
          </w:rPrChange>
        </w:rPr>
        <w:t>of</w:t>
      </w:r>
      <w:r w:rsidRPr="00AD3B03">
        <w:rPr>
          <w:rFonts w:ascii="Arial" w:eastAsia="Arial" w:hAnsi="Arial" w:cs="Arial"/>
          <w:spacing w:val="2"/>
          <w:rPrChange w:id="1278" w:author="Denise Champagne" w:date="2016-12-13T16:46:00Z">
            <w:rPr>
              <w:rFonts w:eastAsia="Arial" w:cs="Arial"/>
              <w:spacing w:val="2"/>
            </w:rPr>
          </w:rPrChange>
        </w:rPr>
        <w:t xml:space="preserve"> </w:t>
      </w:r>
      <w:r w:rsidRPr="00AD3B03">
        <w:rPr>
          <w:rFonts w:ascii="Arial" w:eastAsia="Arial" w:hAnsi="Arial" w:cs="Arial"/>
          <w:spacing w:val="-1"/>
          <w:rPrChange w:id="1279" w:author="Denise Champagne" w:date="2016-12-13T16:46:00Z">
            <w:rPr>
              <w:rFonts w:eastAsia="Arial" w:cs="Arial"/>
              <w:spacing w:val="-1"/>
            </w:rPr>
          </w:rPrChange>
        </w:rPr>
        <w:t>performance</w:t>
      </w:r>
      <w:r w:rsidRPr="00AD3B03">
        <w:rPr>
          <w:rFonts w:ascii="Arial" w:eastAsia="Arial" w:hAnsi="Arial" w:cs="Arial"/>
          <w:spacing w:val="-2"/>
          <w:rPrChange w:id="1280" w:author="Denise Champagne" w:date="2016-12-13T16:46:00Z">
            <w:rPr>
              <w:rFonts w:eastAsia="Arial" w:cs="Arial"/>
              <w:spacing w:val="-2"/>
            </w:rPr>
          </w:rPrChange>
        </w:rPr>
        <w:t xml:space="preserve"> of</w:t>
      </w:r>
      <w:r w:rsidRPr="00AD3B03">
        <w:rPr>
          <w:rFonts w:ascii="Arial" w:eastAsia="Arial" w:hAnsi="Arial" w:cs="Arial"/>
          <w:spacing w:val="2"/>
          <w:rPrChange w:id="1281" w:author="Denise Champagne" w:date="2016-12-13T16:46:00Z">
            <w:rPr>
              <w:rFonts w:eastAsia="Arial" w:cs="Arial"/>
              <w:spacing w:val="2"/>
            </w:rPr>
          </w:rPrChange>
        </w:rPr>
        <w:t xml:space="preserve"> </w:t>
      </w:r>
      <w:r w:rsidRPr="00AD3B03">
        <w:rPr>
          <w:rFonts w:ascii="Arial" w:eastAsia="Arial" w:hAnsi="Arial" w:cs="Arial"/>
          <w:spacing w:val="-1"/>
          <w:rPrChange w:id="1282" w:author="Denise Champagne" w:date="2016-12-13T16:46:00Z">
            <w:rPr>
              <w:rFonts w:eastAsia="Arial" w:cs="Arial"/>
              <w:spacing w:val="-1"/>
            </w:rPr>
          </w:rPrChange>
        </w:rPr>
        <w:t>the</w:t>
      </w:r>
      <w:r w:rsidRPr="00AD3B03">
        <w:rPr>
          <w:rFonts w:ascii="Arial" w:eastAsia="Arial" w:hAnsi="Arial" w:cs="Arial"/>
          <w:spacing w:val="4"/>
          <w:rPrChange w:id="1283" w:author="Denise Champagne" w:date="2016-12-13T16:46:00Z">
            <w:rPr>
              <w:rFonts w:eastAsia="Arial" w:cs="Arial"/>
              <w:spacing w:val="4"/>
            </w:rPr>
          </w:rPrChange>
        </w:rPr>
        <w:t xml:space="preserve"> </w:t>
      </w:r>
      <w:r w:rsidRPr="00AD3B03">
        <w:rPr>
          <w:rFonts w:ascii="Arial" w:eastAsia="Arial" w:hAnsi="Arial" w:cs="Arial"/>
          <w:spacing w:val="-1"/>
          <w:rPrChange w:id="1284" w:author="Denise Champagne" w:date="2016-12-13T16:46:00Z">
            <w:rPr>
              <w:rFonts w:eastAsia="Arial" w:cs="Arial"/>
              <w:spacing w:val="-1"/>
            </w:rPr>
          </w:rPrChange>
        </w:rPr>
        <w:t>subcontractor’s obligations</w:t>
      </w:r>
      <w:r w:rsidRPr="00AD3B03">
        <w:rPr>
          <w:rFonts w:ascii="Arial" w:eastAsia="Arial" w:hAnsi="Arial" w:cs="Arial"/>
          <w:spacing w:val="-2"/>
          <w:rPrChange w:id="1285" w:author="Denise Champagne" w:date="2016-12-13T16:46:00Z">
            <w:rPr>
              <w:rFonts w:eastAsia="Arial" w:cs="Arial"/>
              <w:spacing w:val="-2"/>
            </w:rPr>
          </w:rPrChange>
        </w:rPr>
        <w:t xml:space="preserve"> </w:t>
      </w:r>
      <w:r w:rsidRPr="00AD3B03">
        <w:rPr>
          <w:rFonts w:ascii="Arial" w:eastAsia="Arial" w:hAnsi="Arial" w:cs="Arial"/>
          <w:spacing w:val="-1"/>
          <w:rPrChange w:id="1286" w:author="Denise Champagne" w:date="2016-12-13T16:46:00Z">
            <w:rPr>
              <w:rFonts w:eastAsia="Arial" w:cs="Arial"/>
              <w:spacing w:val="-1"/>
            </w:rPr>
          </w:rPrChange>
        </w:rPr>
        <w:t xml:space="preserve">under </w:t>
      </w:r>
      <w:r w:rsidRPr="00AD3B03">
        <w:rPr>
          <w:rFonts w:ascii="Arial" w:eastAsia="Arial" w:hAnsi="Arial" w:cs="Arial"/>
          <w:rPrChange w:id="1287" w:author="Denise Champagne" w:date="2016-12-13T16:46:00Z">
            <w:rPr>
              <w:rFonts w:eastAsia="Arial" w:cs="Arial"/>
            </w:rPr>
          </w:rPrChange>
        </w:rPr>
        <w:t>the</w:t>
      </w:r>
      <w:r w:rsidRPr="00AD3B03">
        <w:rPr>
          <w:rFonts w:ascii="Arial" w:eastAsia="Arial" w:hAnsi="Arial" w:cs="Arial"/>
          <w:spacing w:val="63"/>
          <w:rPrChange w:id="1288" w:author="Denise Champagne" w:date="2016-12-13T16:46:00Z">
            <w:rPr>
              <w:rFonts w:eastAsia="Arial" w:cs="Arial"/>
              <w:spacing w:val="63"/>
            </w:rPr>
          </w:rPrChange>
        </w:rPr>
        <w:t xml:space="preserve"> </w:t>
      </w:r>
      <w:r w:rsidRPr="00AD3B03">
        <w:rPr>
          <w:rFonts w:ascii="Arial" w:eastAsia="Arial" w:hAnsi="Arial" w:cs="Arial"/>
          <w:spacing w:val="-1"/>
          <w:rPrChange w:id="1289" w:author="Denise Champagne" w:date="2016-12-13T16:46:00Z">
            <w:rPr>
              <w:rFonts w:eastAsia="Arial" w:cs="Arial"/>
              <w:spacing w:val="-1"/>
            </w:rPr>
          </w:rPrChange>
        </w:rPr>
        <w:t>subcontract</w:t>
      </w:r>
      <w:r w:rsidRPr="00AD3B03">
        <w:rPr>
          <w:rFonts w:ascii="Arial" w:eastAsia="Arial" w:hAnsi="Arial" w:cs="Arial"/>
          <w:spacing w:val="-2"/>
          <w:rPrChange w:id="1290" w:author="Denise Champagne" w:date="2016-12-13T16:46:00Z">
            <w:rPr>
              <w:rFonts w:eastAsia="Arial" w:cs="Arial"/>
              <w:spacing w:val="-2"/>
            </w:rPr>
          </w:rPrChange>
        </w:rPr>
        <w:t xml:space="preserve"> </w:t>
      </w:r>
      <w:r w:rsidRPr="00AD3B03">
        <w:rPr>
          <w:rFonts w:ascii="Arial" w:eastAsia="Arial" w:hAnsi="Arial" w:cs="Arial"/>
          <w:rPrChange w:id="1291" w:author="Denise Champagne" w:date="2016-12-13T16:46:00Z">
            <w:rPr>
              <w:rFonts w:eastAsia="Arial" w:cs="Arial"/>
            </w:rPr>
          </w:rPrChange>
        </w:rPr>
        <w:t>for</w:t>
      </w:r>
      <w:r w:rsidRPr="00AD3B03">
        <w:rPr>
          <w:rFonts w:ascii="Arial" w:eastAsia="Arial" w:hAnsi="Arial" w:cs="Arial"/>
          <w:spacing w:val="-1"/>
          <w:rPrChange w:id="1292" w:author="Denise Champagne" w:date="2016-12-13T16:46:00Z">
            <w:rPr>
              <w:rFonts w:eastAsia="Arial" w:cs="Arial"/>
              <w:spacing w:val="-1"/>
            </w:rPr>
          </w:rPrChange>
        </w:rPr>
        <w:t xml:space="preserve"> </w:t>
      </w:r>
      <w:r w:rsidRPr="00AD3B03">
        <w:rPr>
          <w:rFonts w:ascii="Arial" w:eastAsia="Arial" w:hAnsi="Arial" w:cs="Arial"/>
          <w:rPrChange w:id="1293" w:author="Denise Champagne" w:date="2016-12-13T16:46:00Z">
            <w:rPr>
              <w:rFonts w:eastAsia="Arial" w:cs="Arial"/>
            </w:rPr>
          </w:rPrChange>
        </w:rPr>
        <w:t xml:space="preserve">the </w:t>
      </w:r>
      <w:r w:rsidRPr="00AD3B03">
        <w:rPr>
          <w:rFonts w:ascii="Arial" w:eastAsia="Arial" w:hAnsi="Arial" w:cs="Arial"/>
          <w:spacing w:val="-2"/>
          <w:rPrChange w:id="1294" w:author="Denise Champagne" w:date="2016-12-13T16:46:00Z">
            <w:rPr>
              <w:rFonts w:eastAsia="Arial" w:cs="Arial"/>
              <w:spacing w:val="-2"/>
            </w:rPr>
          </w:rPrChange>
        </w:rPr>
        <w:t>provision</w:t>
      </w:r>
      <w:r w:rsidRPr="00AD3B03">
        <w:rPr>
          <w:rFonts w:ascii="Arial" w:eastAsia="Arial" w:hAnsi="Arial" w:cs="Arial"/>
          <w:rPrChange w:id="1295" w:author="Denise Champagne" w:date="2016-12-13T16:46:00Z">
            <w:rPr>
              <w:rFonts w:eastAsia="Arial" w:cs="Arial"/>
            </w:rPr>
          </w:rPrChange>
        </w:rPr>
        <w:t xml:space="preserve"> </w:t>
      </w:r>
      <w:r w:rsidRPr="00AD3B03">
        <w:rPr>
          <w:rFonts w:ascii="Arial" w:eastAsia="Arial" w:hAnsi="Arial" w:cs="Arial"/>
          <w:spacing w:val="-2"/>
          <w:rPrChange w:id="1296" w:author="Denise Champagne" w:date="2016-12-13T16:46:00Z">
            <w:rPr>
              <w:rFonts w:eastAsia="Arial" w:cs="Arial"/>
              <w:spacing w:val="-2"/>
            </w:rPr>
          </w:rPrChange>
        </w:rPr>
        <w:t>of</w:t>
      </w:r>
      <w:r w:rsidRPr="00AD3B03">
        <w:rPr>
          <w:rFonts w:ascii="Arial" w:eastAsia="Arial" w:hAnsi="Arial" w:cs="Arial"/>
          <w:spacing w:val="2"/>
          <w:rPrChange w:id="1297" w:author="Denise Champagne" w:date="2016-12-13T16:46:00Z">
            <w:rPr>
              <w:rFonts w:eastAsia="Arial" w:cs="Arial"/>
              <w:spacing w:val="2"/>
            </w:rPr>
          </w:rPrChange>
        </w:rPr>
        <w:t xml:space="preserve"> </w:t>
      </w:r>
      <w:r w:rsidRPr="00AD3B03">
        <w:rPr>
          <w:rFonts w:ascii="Arial" w:eastAsia="Arial" w:hAnsi="Arial" w:cs="Arial"/>
          <w:rPrChange w:id="1298" w:author="Denise Champagne" w:date="2016-12-13T16:46:00Z">
            <w:rPr>
              <w:rFonts w:eastAsia="Arial" w:cs="Arial"/>
            </w:rPr>
          </w:rPrChange>
        </w:rPr>
        <w:t xml:space="preserve">the </w:t>
      </w:r>
      <w:r w:rsidRPr="00AD3B03">
        <w:rPr>
          <w:rFonts w:ascii="Arial" w:eastAsia="Arial" w:hAnsi="Arial" w:cs="Arial"/>
          <w:spacing w:val="-1"/>
          <w:rPrChange w:id="1299" w:author="Denise Champagne" w:date="2016-12-13T16:46:00Z">
            <w:rPr>
              <w:rFonts w:eastAsia="Arial" w:cs="Arial"/>
              <w:spacing w:val="-1"/>
            </w:rPr>
          </w:rPrChange>
        </w:rPr>
        <w:t>Services.</w:t>
      </w:r>
    </w:p>
    <w:p w14:paraId="236789C2" w14:textId="77777777" w:rsidR="006C392C" w:rsidRPr="00D272CB" w:rsidRDefault="006C392C">
      <w:pPr>
        <w:pStyle w:val="ListParagraph"/>
        <w:jc w:val="both"/>
        <w:rPr>
          <w:rFonts w:ascii="Arial" w:hAnsi="Arial" w:cs="Arial"/>
          <w:u w:val="single"/>
        </w:rPr>
        <w:pPrChange w:id="1300" w:author="Denise Champagne" w:date="2016-12-13T16:32:00Z">
          <w:pPr>
            <w:pStyle w:val="ListParagraph"/>
          </w:pPr>
        </w:pPrChange>
      </w:pPr>
    </w:p>
    <w:p w14:paraId="561C9225" w14:textId="348FC44E" w:rsidR="006C392C" w:rsidRPr="00AD3B03" w:rsidRDefault="006C392C">
      <w:pPr>
        <w:pStyle w:val="ListParagraph"/>
        <w:widowControl/>
        <w:numPr>
          <w:ilvl w:val="0"/>
          <w:numId w:val="33"/>
        </w:numPr>
        <w:spacing w:after="160" w:line="259" w:lineRule="auto"/>
        <w:ind w:left="426" w:hanging="426"/>
        <w:jc w:val="both"/>
        <w:rPr>
          <w:rFonts w:ascii="Arial" w:hAnsi="Arial"/>
          <w:rPrChange w:id="1301" w:author="Denise Champagne" w:date="2016-12-13T16:47:00Z">
            <w:rPr/>
          </w:rPrChange>
        </w:rPr>
        <w:pPrChange w:id="1302" w:author="Denise Champagne" w:date="2016-12-13T16:47:00Z">
          <w:pPr>
            <w:pStyle w:val="ListParagraph"/>
            <w:widowControl/>
            <w:numPr>
              <w:numId w:val="38"/>
            </w:numPr>
            <w:spacing w:after="160" w:line="259" w:lineRule="auto"/>
            <w:ind w:left="426" w:hanging="426"/>
          </w:pPr>
        </w:pPrChange>
      </w:pPr>
      <w:r w:rsidRPr="00AD3B03">
        <w:rPr>
          <w:rFonts w:ascii="Arial" w:hAnsi="Arial" w:cs="Arial"/>
          <w:u w:val="single"/>
          <w:rPrChange w:id="1303" w:author="Denise Champagne" w:date="2016-12-13T16:49:00Z">
            <w:rPr>
              <w:u w:val="single"/>
            </w:rPr>
          </w:rPrChange>
        </w:rPr>
        <w:t>WSIA</w:t>
      </w:r>
      <w:r w:rsidRPr="00AD3B03">
        <w:rPr>
          <w:rFonts w:ascii="Arial" w:hAnsi="Arial" w:cs="Arial"/>
          <w:rPrChange w:id="1304" w:author="Denise Champagne" w:date="2016-12-13T16:47:00Z">
            <w:rPr/>
          </w:rPrChange>
        </w:rPr>
        <w:t>. If the Supplier is subject to the Workplace Safety and Insurance Act (“</w:t>
      </w:r>
      <w:r w:rsidRPr="00AD3B03">
        <w:rPr>
          <w:rFonts w:ascii="Arial" w:hAnsi="Arial" w:cs="Arial"/>
          <w:b/>
          <w:rPrChange w:id="1305" w:author="Denise Champagne" w:date="2016-12-13T16:47:00Z">
            <w:rPr>
              <w:b/>
            </w:rPr>
          </w:rPrChange>
        </w:rPr>
        <w:t>WSIA</w:t>
      </w:r>
      <w:r w:rsidRPr="00AD3B03">
        <w:rPr>
          <w:rFonts w:ascii="Arial" w:hAnsi="Arial" w:cs="Arial"/>
          <w:rPrChange w:id="1306" w:author="Denise Champagne" w:date="2016-12-13T16:47:00Z">
            <w:rPr/>
          </w:rPrChange>
        </w:rPr>
        <w:t xml:space="preserve">”), it shall submit a valid clearance certificate of WSIA coverage to CIMGC prior to the execution of the Agreement. In addition, the Supplier shall, from time to time at the request of CIMGC, provide additional WSIA clearance certificates. The Supplier covenants and agrees to pay when due, and to ensure that each of its subcontractors pays when due, </w:t>
      </w:r>
      <w:r w:rsidR="007315A1" w:rsidRPr="00AD3B03">
        <w:rPr>
          <w:rFonts w:ascii="Arial" w:hAnsi="Arial" w:cs="Arial"/>
          <w:rPrChange w:id="1307" w:author="Denise Champagne" w:date="2016-12-13T16:47:00Z">
            <w:rPr/>
          </w:rPrChange>
        </w:rPr>
        <w:t xml:space="preserve">and to ensure that each if its subcontractors pays when due, </w:t>
      </w:r>
      <w:r w:rsidRPr="00AD3B03">
        <w:rPr>
          <w:rFonts w:ascii="Arial" w:hAnsi="Arial" w:cs="Arial"/>
          <w:rPrChange w:id="1308" w:author="Denise Champagne" w:date="2016-12-13T16:47:00Z">
            <w:rPr/>
          </w:rPrChange>
        </w:rPr>
        <w:t>all amounts required to be paid by it/its subcontractors, from time to time during the Term, under the WSIA, failing which CIMGC shall have the right, in addition to and not in substitution for any other right it may have pursuant to the Agreement or otherwise at law or in equity, to pay to the Workplace Safety and Insurance Board any amount due pursuant to the WSIA and unpaid by the Supplier or its subcontractors and to deduct such amount from any amount due and owing from time to time to the Supplier pursuant to the Agreement together with all costs incurred by CIMGC in connection therewith.</w:t>
      </w:r>
    </w:p>
    <w:p w14:paraId="211F77E6" w14:textId="77777777" w:rsidR="007315A1" w:rsidRPr="00D272CB" w:rsidRDefault="007315A1">
      <w:pPr>
        <w:pStyle w:val="ListParagraph"/>
        <w:tabs>
          <w:tab w:val="left" w:pos="821"/>
        </w:tabs>
        <w:ind w:right="151"/>
        <w:jc w:val="both"/>
        <w:rPr>
          <w:rFonts w:ascii="Arial" w:eastAsia="Arial" w:hAnsi="Arial" w:cs="Arial"/>
        </w:rPr>
        <w:pPrChange w:id="1309" w:author="Denise Champagne" w:date="2016-12-13T16:32:00Z">
          <w:pPr>
            <w:pStyle w:val="ListParagraph"/>
            <w:tabs>
              <w:tab w:val="left" w:pos="821"/>
            </w:tabs>
            <w:ind w:right="151"/>
          </w:pPr>
        </w:pPrChange>
      </w:pPr>
    </w:p>
    <w:p w14:paraId="4F477FF4" w14:textId="77777777" w:rsidR="007315A1" w:rsidRPr="00D272CB" w:rsidRDefault="007315A1">
      <w:pPr>
        <w:pStyle w:val="ListParagraph"/>
        <w:tabs>
          <w:tab w:val="left" w:pos="821"/>
        </w:tabs>
        <w:ind w:right="151"/>
        <w:jc w:val="both"/>
        <w:rPr>
          <w:rFonts w:ascii="Arial" w:eastAsia="Arial" w:hAnsi="Arial" w:cs="Arial"/>
          <w:sz w:val="21"/>
          <w:szCs w:val="21"/>
        </w:rPr>
        <w:pPrChange w:id="1310" w:author="Denise Champagne" w:date="2016-12-13T16:32:00Z">
          <w:pPr>
            <w:pStyle w:val="ListParagraph"/>
            <w:tabs>
              <w:tab w:val="left" w:pos="821"/>
            </w:tabs>
            <w:ind w:right="151"/>
          </w:pPr>
        </w:pPrChange>
      </w:pPr>
      <w:r w:rsidRPr="00D272CB">
        <w:rPr>
          <w:rFonts w:ascii="Arial" w:eastAsia="Arial" w:hAnsi="Arial" w:cs="Arial"/>
        </w:rPr>
        <w:t xml:space="preserve">The insurance </w:t>
      </w:r>
      <w:r w:rsidRPr="00D272CB">
        <w:rPr>
          <w:rFonts w:ascii="Arial" w:eastAsia="Arial" w:hAnsi="Arial" w:cs="Arial"/>
          <w:sz w:val="21"/>
          <w:szCs w:val="21"/>
        </w:rPr>
        <w:t>requirements contained in this Section are minimum requirements for this contract and in no way limit the indemnity covenants contained in this contract or limit the policy coverage  afforded to Indemnified Parties as an additional insured.</w:t>
      </w:r>
    </w:p>
    <w:p w14:paraId="0504A5D6" w14:textId="77777777" w:rsidR="007315A1" w:rsidRPr="00D272CB" w:rsidRDefault="007315A1">
      <w:pPr>
        <w:pStyle w:val="ListParagraph"/>
        <w:tabs>
          <w:tab w:val="left" w:pos="821"/>
        </w:tabs>
        <w:ind w:right="151"/>
        <w:jc w:val="both"/>
        <w:rPr>
          <w:rFonts w:ascii="Arial" w:eastAsia="Arial" w:hAnsi="Arial" w:cs="Arial"/>
          <w:sz w:val="21"/>
          <w:szCs w:val="21"/>
        </w:rPr>
        <w:pPrChange w:id="1311" w:author="Denise Champagne" w:date="2016-12-13T16:32:00Z">
          <w:pPr>
            <w:pStyle w:val="ListParagraph"/>
            <w:tabs>
              <w:tab w:val="left" w:pos="821"/>
            </w:tabs>
            <w:ind w:right="151"/>
          </w:pPr>
        </w:pPrChange>
      </w:pPr>
    </w:p>
    <w:p w14:paraId="1E5AAF54" w14:textId="77777777" w:rsidR="00065BB4" w:rsidRPr="00D272CB" w:rsidDel="00AD3B03" w:rsidRDefault="007315A1">
      <w:pPr>
        <w:pStyle w:val="ListParagraph"/>
        <w:tabs>
          <w:tab w:val="left" w:pos="821"/>
        </w:tabs>
        <w:ind w:right="151"/>
        <w:jc w:val="both"/>
        <w:rPr>
          <w:del w:id="1312" w:author="Denise Champagne" w:date="2016-12-13T16:48:00Z"/>
          <w:rFonts w:ascii="Arial" w:eastAsia="Arial" w:hAnsi="Arial" w:cs="Arial"/>
          <w:sz w:val="21"/>
          <w:szCs w:val="21"/>
        </w:rPr>
        <w:pPrChange w:id="1313" w:author="Denise Champagne" w:date="2016-12-13T16:32:00Z">
          <w:pPr>
            <w:pStyle w:val="ListParagraph"/>
            <w:tabs>
              <w:tab w:val="left" w:pos="821"/>
            </w:tabs>
            <w:ind w:right="151"/>
          </w:pPr>
        </w:pPrChange>
      </w:pPr>
      <w:r w:rsidRPr="00D272CB">
        <w:rPr>
          <w:rFonts w:ascii="Arial" w:eastAsia="Arial" w:hAnsi="Arial" w:cs="Arial"/>
          <w:sz w:val="21"/>
          <w:szCs w:val="21"/>
        </w:rPr>
        <w:t xml:space="preserve">The minimum limits can be provided in any primary, excess or umbrella combination subject to all policies complying with the requirements contained in this Section. </w:t>
      </w:r>
    </w:p>
    <w:p w14:paraId="1804DFEB" w14:textId="77777777" w:rsidR="007315A1" w:rsidRPr="00D272CB" w:rsidRDefault="007315A1">
      <w:pPr>
        <w:pStyle w:val="ListParagraph"/>
        <w:tabs>
          <w:tab w:val="left" w:pos="821"/>
        </w:tabs>
        <w:ind w:right="151"/>
        <w:jc w:val="both"/>
        <w:pPrChange w:id="1314" w:author="Denise Champagne" w:date="2016-12-13T16:48:00Z">
          <w:pPr/>
        </w:pPrChange>
      </w:pPr>
    </w:p>
    <w:p w14:paraId="3EAF4725" w14:textId="77777777" w:rsidR="00814AA7" w:rsidRDefault="00814AA7">
      <w:pPr>
        <w:jc w:val="both"/>
        <w:rPr>
          <w:ins w:id="1315" w:author="Denise Champagne" w:date="2016-12-14T12:26:00Z"/>
          <w:rFonts w:ascii="Arial" w:hAnsi="Arial" w:cs="Arial"/>
          <w:b/>
          <w:lang w:val="en-GB"/>
        </w:rPr>
        <w:pPrChange w:id="1316" w:author="Denise Champagne" w:date="2016-12-13T16:32:00Z">
          <w:pPr/>
        </w:pPrChange>
      </w:pPr>
    </w:p>
    <w:p w14:paraId="0E0EE8E8" w14:textId="519E3DA2" w:rsidR="006C392C" w:rsidRPr="00D272CB" w:rsidRDefault="006C392C">
      <w:pPr>
        <w:jc w:val="both"/>
        <w:rPr>
          <w:rFonts w:ascii="Arial" w:hAnsi="Arial" w:cs="Arial"/>
          <w:b/>
          <w:lang w:val="en-GB"/>
        </w:rPr>
        <w:pPrChange w:id="1317" w:author="Denise Champagne" w:date="2016-12-13T16:32:00Z">
          <w:pPr/>
        </w:pPrChange>
      </w:pPr>
      <w:r w:rsidRPr="00D272CB">
        <w:rPr>
          <w:rFonts w:ascii="Arial" w:hAnsi="Arial" w:cs="Arial"/>
          <w:b/>
          <w:lang w:val="en-GB"/>
        </w:rPr>
        <w:lastRenderedPageBreak/>
        <w:t>INTELLECTUAL PROPERTY RIGHTS</w:t>
      </w:r>
    </w:p>
    <w:p w14:paraId="6D09B809" w14:textId="77777777" w:rsidR="006C392C" w:rsidRPr="00D272CB" w:rsidRDefault="006C392C">
      <w:pPr>
        <w:jc w:val="both"/>
        <w:rPr>
          <w:rFonts w:ascii="Arial" w:hAnsi="Arial" w:cs="Arial"/>
        </w:rPr>
        <w:pPrChange w:id="1318" w:author="Denise Champagne" w:date="2016-12-13T16:32:00Z">
          <w:pPr/>
        </w:pPrChange>
      </w:pPr>
    </w:p>
    <w:p w14:paraId="28E63479"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319" w:author="Denise Champagne" w:date="2016-12-13T16:47:00Z">
          <w:pPr>
            <w:pStyle w:val="ListParagraph"/>
            <w:widowControl/>
            <w:numPr>
              <w:numId w:val="38"/>
            </w:numPr>
            <w:suppressAutoHyphens/>
            <w:ind w:left="426" w:hanging="426"/>
          </w:pPr>
        </w:pPrChange>
      </w:pPr>
      <w:r w:rsidRPr="00D272CB">
        <w:rPr>
          <w:rFonts w:ascii="Arial" w:hAnsi="Arial" w:cs="Arial"/>
          <w:u w:val="single"/>
        </w:rPr>
        <w:t>Definition</w:t>
      </w:r>
      <w:r w:rsidRPr="00D272CB">
        <w:rPr>
          <w:rFonts w:ascii="Arial" w:hAnsi="Arial" w:cs="Arial"/>
        </w:rPr>
        <w:t>. For the purposes hereof, “</w:t>
      </w:r>
      <w:r w:rsidRPr="00D272CB">
        <w:rPr>
          <w:rFonts w:ascii="Arial" w:hAnsi="Arial" w:cs="Arial"/>
          <w:b/>
        </w:rPr>
        <w:t>Intellectual Property</w:t>
      </w:r>
      <w:r w:rsidRPr="00D272CB">
        <w:rPr>
          <w:rFonts w:ascii="Arial" w:hAnsi="Arial" w:cs="Arial"/>
        </w:rPr>
        <w:t>” means any intellectual, industrial or other proprietary right of any type in any form protected or protectable under the laws of Canada, any foreign country, or any political subdivision of any country, including, without limitation, any intellectual, industrial or proprietary rights protected or protectable by legislation, by common law or at equity.</w:t>
      </w:r>
    </w:p>
    <w:p w14:paraId="2277BB88" w14:textId="77777777" w:rsidR="006C392C" w:rsidRPr="00D272CB" w:rsidRDefault="006C392C">
      <w:pPr>
        <w:pStyle w:val="ListParagraph"/>
        <w:ind w:left="0"/>
        <w:jc w:val="both"/>
        <w:rPr>
          <w:rFonts w:ascii="Arial" w:hAnsi="Arial" w:cs="Arial"/>
        </w:rPr>
        <w:pPrChange w:id="1320" w:author="Denise Champagne" w:date="2016-12-13T16:32:00Z">
          <w:pPr>
            <w:pStyle w:val="ListParagraph"/>
            <w:ind w:left="0"/>
          </w:pPr>
        </w:pPrChange>
      </w:pPr>
    </w:p>
    <w:p w14:paraId="6662255F"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321" w:author="Denise Champagne" w:date="2016-12-13T16:47:00Z">
          <w:pPr>
            <w:pStyle w:val="ListParagraph"/>
            <w:widowControl/>
            <w:numPr>
              <w:numId w:val="38"/>
            </w:numPr>
            <w:suppressAutoHyphens/>
            <w:ind w:left="426" w:hanging="426"/>
          </w:pPr>
        </w:pPrChange>
      </w:pPr>
      <w:r w:rsidRPr="00D272CB">
        <w:rPr>
          <w:rFonts w:ascii="Arial" w:hAnsi="Arial" w:cs="Arial"/>
          <w:u w:val="single"/>
        </w:rPr>
        <w:t>Property of CIMGC</w:t>
      </w:r>
      <w:r w:rsidRPr="00D272CB">
        <w:rPr>
          <w:rFonts w:ascii="Arial" w:hAnsi="Arial" w:cs="Arial"/>
        </w:rPr>
        <w:t>. Supplier agrees that all Intellectual Property and every other right, title and interest in and to all concepts, techniques, ideas, information and materials (including images and data), however recorded, provided by CIMGC to the Supplier shall remain the sole property of CIMGC at all times.  CIMGC grants to Supplier, during the Term of this Agreement, a non-exclusive, non-transferable license to use certain CIMGC Intellectual Property (which Intellectual Property shall be pre-approved and itemized in writing by CIMCG), solely to the extent necessary for CIMCG to produce the Services in accordance with this Agreement and for no other purpose, provided that such non-exclusive, non-transferable license shall automatically terminate upon the later of: expiration or earlier termination of this Agreement and completion of the Services.  If required by CIMGC, Supplier agrees to execute an appropriate license agreement for the use of any Intellectual Property.  Any and all goodwill arising out of the use of CIMGC Intellectual Property shall inure to the sole and exclusive benefit of CIMGC.</w:t>
      </w:r>
    </w:p>
    <w:p w14:paraId="5E40ACF7" w14:textId="77777777" w:rsidR="006C392C" w:rsidRPr="00D272CB" w:rsidRDefault="006C392C">
      <w:pPr>
        <w:jc w:val="both"/>
        <w:rPr>
          <w:rFonts w:ascii="Arial" w:hAnsi="Arial" w:cs="Arial"/>
        </w:rPr>
        <w:pPrChange w:id="1322" w:author="Denise Champagne" w:date="2016-12-13T16:32:00Z">
          <w:pPr/>
        </w:pPrChange>
      </w:pPr>
    </w:p>
    <w:p w14:paraId="72385871" w14:textId="1D091CD3" w:rsidR="006C392C" w:rsidRPr="00D272CB" w:rsidRDefault="006C392C">
      <w:pPr>
        <w:pStyle w:val="ListParagraph"/>
        <w:widowControl/>
        <w:numPr>
          <w:ilvl w:val="0"/>
          <w:numId w:val="33"/>
        </w:numPr>
        <w:suppressAutoHyphens/>
        <w:ind w:left="426" w:hanging="426"/>
        <w:jc w:val="both"/>
        <w:rPr>
          <w:rFonts w:ascii="Arial" w:hAnsi="Arial" w:cs="Arial"/>
          <w:lang w:val="en-GB"/>
        </w:rPr>
        <w:pPrChange w:id="1323" w:author="Denise Champagne" w:date="2016-12-13T16:47:00Z">
          <w:pPr>
            <w:pStyle w:val="ListParagraph"/>
            <w:widowControl/>
            <w:numPr>
              <w:numId w:val="38"/>
            </w:numPr>
            <w:suppressAutoHyphens/>
            <w:ind w:left="426" w:hanging="426"/>
          </w:pPr>
        </w:pPrChange>
      </w:pPr>
      <w:r w:rsidRPr="00D272CB">
        <w:rPr>
          <w:rFonts w:ascii="Arial" w:hAnsi="Arial" w:cs="Arial"/>
          <w:u w:val="single"/>
          <w:lang w:val="en-GB"/>
        </w:rPr>
        <w:t xml:space="preserve">No </w:t>
      </w:r>
      <w:ins w:id="1324" w:author="Denise Champagne" w:date="2016-12-13T16:56:00Z">
        <w:r w:rsidR="006E6D09">
          <w:rPr>
            <w:rFonts w:ascii="Arial" w:hAnsi="Arial" w:cs="Arial"/>
            <w:u w:val="single"/>
            <w:lang w:val="en-GB"/>
          </w:rPr>
          <w:t>I</w:t>
        </w:r>
      </w:ins>
      <w:del w:id="1325" w:author="Denise Champagne" w:date="2016-12-13T16:56:00Z">
        <w:r w:rsidRPr="00D272CB" w:rsidDel="006E6D09">
          <w:rPr>
            <w:rFonts w:ascii="Arial" w:hAnsi="Arial" w:cs="Arial"/>
            <w:u w:val="single"/>
            <w:lang w:val="en-GB"/>
          </w:rPr>
          <w:delText>i</w:delText>
        </w:r>
      </w:del>
      <w:r w:rsidRPr="00D272CB">
        <w:rPr>
          <w:rFonts w:ascii="Arial" w:hAnsi="Arial" w:cs="Arial"/>
          <w:u w:val="single"/>
          <w:lang w:val="en-GB"/>
        </w:rPr>
        <w:t>ncorporation</w:t>
      </w:r>
      <w:r w:rsidRPr="00D272CB">
        <w:rPr>
          <w:rFonts w:ascii="Arial" w:hAnsi="Arial" w:cs="Arial"/>
          <w:lang w:val="en-GB"/>
        </w:rPr>
        <w:t>. Supplier shall not incorporate into any Services anything that would restrict the right of CIMCG to modify, further develop or otherwise use the Services in any way that CIMCG deems necessary, or that would prevent CIMCG from entering into any agreement with any supplier other than the Supplier for the modification, further development of or other use of the Services.</w:t>
      </w:r>
    </w:p>
    <w:p w14:paraId="76A5E9A6" w14:textId="77777777" w:rsidR="006C392C" w:rsidRPr="00D272CB" w:rsidRDefault="006C392C">
      <w:pPr>
        <w:jc w:val="both"/>
        <w:rPr>
          <w:rFonts w:ascii="Arial" w:hAnsi="Arial" w:cs="Arial"/>
          <w:lang w:val="en-GB"/>
        </w:rPr>
        <w:pPrChange w:id="1326" w:author="Denise Champagne" w:date="2016-12-13T16:32:00Z">
          <w:pPr/>
        </w:pPrChange>
      </w:pPr>
    </w:p>
    <w:p w14:paraId="56017638" w14:textId="36668250" w:rsidR="006C392C" w:rsidRPr="00D272CB" w:rsidRDefault="006C392C">
      <w:pPr>
        <w:pStyle w:val="ListParagraph"/>
        <w:widowControl/>
        <w:numPr>
          <w:ilvl w:val="0"/>
          <w:numId w:val="33"/>
        </w:numPr>
        <w:suppressAutoHyphens/>
        <w:ind w:left="426" w:hanging="426"/>
        <w:jc w:val="both"/>
        <w:rPr>
          <w:rFonts w:ascii="Arial" w:hAnsi="Arial" w:cs="Arial"/>
        </w:rPr>
        <w:pPrChange w:id="1327"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No </w:t>
      </w:r>
      <w:ins w:id="1328" w:author="Denise Champagne" w:date="2016-12-13T16:56:00Z">
        <w:r w:rsidR="006E6D09">
          <w:rPr>
            <w:rFonts w:ascii="Arial" w:hAnsi="Arial" w:cs="Arial"/>
            <w:u w:val="single"/>
          </w:rPr>
          <w:t>I</w:t>
        </w:r>
      </w:ins>
      <w:del w:id="1329" w:author="Denise Champagne" w:date="2016-12-13T16:56:00Z">
        <w:r w:rsidRPr="00D272CB" w:rsidDel="006E6D09">
          <w:rPr>
            <w:rFonts w:ascii="Arial" w:hAnsi="Arial" w:cs="Arial"/>
            <w:u w:val="single"/>
          </w:rPr>
          <w:delText>i</w:delText>
        </w:r>
      </w:del>
      <w:r w:rsidRPr="00D272CB">
        <w:rPr>
          <w:rFonts w:ascii="Arial" w:hAnsi="Arial" w:cs="Arial"/>
          <w:u w:val="single"/>
        </w:rPr>
        <w:t>nfringement</w:t>
      </w:r>
      <w:r w:rsidRPr="00D272CB">
        <w:rPr>
          <w:rFonts w:ascii="Arial" w:hAnsi="Arial" w:cs="Arial"/>
        </w:rPr>
        <w:t xml:space="preserve">. Supplier represents and warrants that the provision of the Services shall not infringe or induce the infringement of any Intellectual Property rights of any third party.  </w:t>
      </w:r>
    </w:p>
    <w:p w14:paraId="1121385C" w14:textId="77777777" w:rsidR="006C392C" w:rsidRPr="00D272CB" w:rsidRDefault="006C392C">
      <w:pPr>
        <w:pStyle w:val="ListParagraph"/>
        <w:jc w:val="both"/>
        <w:rPr>
          <w:rFonts w:ascii="Arial" w:hAnsi="Arial" w:cs="Arial"/>
        </w:rPr>
        <w:pPrChange w:id="1330" w:author="Denise Champagne" w:date="2016-12-13T16:32:00Z">
          <w:pPr>
            <w:pStyle w:val="ListParagraph"/>
          </w:pPr>
        </w:pPrChange>
      </w:pPr>
    </w:p>
    <w:p w14:paraId="427BD81F"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331" w:author="Denise Champagne" w:date="2016-12-13T16:47:00Z">
          <w:pPr>
            <w:pStyle w:val="ListParagraph"/>
            <w:widowControl/>
            <w:numPr>
              <w:numId w:val="38"/>
            </w:numPr>
            <w:suppressAutoHyphens/>
            <w:ind w:left="426" w:hanging="426"/>
          </w:pPr>
        </w:pPrChange>
      </w:pPr>
      <w:r w:rsidRPr="00D272CB">
        <w:rPr>
          <w:rFonts w:ascii="Arial" w:hAnsi="Arial" w:cs="Arial"/>
          <w:u w:val="single"/>
        </w:rPr>
        <w:t>Further Assurances.</w:t>
      </w:r>
      <w:r w:rsidRPr="00D272CB">
        <w:rPr>
          <w:rFonts w:ascii="Arial" w:hAnsi="Arial" w:cs="Arial"/>
        </w:rPr>
        <w:t xml:space="preserve">  CIMCG reserves the right to prescribe the specific manner in which the Supplier shall perform its obligations relating to Intellectual Property rights, which obligations shall survive the termination or expiry of this Agreement.</w:t>
      </w:r>
    </w:p>
    <w:p w14:paraId="241EE7AB" w14:textId="77777777" w:rsidR="006C392C" w:rsidRPr="00D272CB" w:rsidRDefault="006C392C">
      <w:pPr>
        <w:pStyle w:val="ListParagraph"/>
        <w:ind w:firstLine="720"/>
        <w:jc w:val="both"/>
        <w:rPr>
          <w:rFonts w:ascii="Arial" w:hAnsi="Arial" w:cs="Arial"/>
        </w:rPr>
        <w:pPrChange w:id="1332" w:author="Denise Champagne" w:date="2016-12-13T16:32:00Z">
          <w:pPr>
            <w:pStyle w:val="ListParagraph"/>
            <w:ind w:firstLine="720"/>
          </w:pPr>
        </w:pPrChange>
      </w:pPr>
    </w:p>
    <w:p w14:paraId="50AA4CC2"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333" w:author="Denise Champagne" w:date="2016-12-13T16:47:00Z">
          <w:pPr>
            <w:pStyle w:val="ListParagraph"/>
            <w:widowControl/>
            <w:numPr>
              <w:numId w:val="38"/>
            </w:numPr>
            <w:suppressAutoHyphens/>
            <w:ind w:left="426" w:hanging="426"/>
          </w:pPr>
        </w:pPrChange>
      </w:pPr>
      <w:r w:rsidRPr="00D272CB">
        <w:rPr>
          <w:rFonts w:ascii="Arial" w:hAnsi="Arial" w:cs="Arial"/>
          <w:u w:val="single"/>
        </w:rPr>
        <w:t>Written Assignment.</w:t>
      </w:r>
      <w:r w:rsidRPr="00D272CB">
        <w:rPr>
          <w:rFonts w:ascii="Arial" w:hAnsi="Arial" w:cs="Arial"/>
        </w:rPr>
        <w:t xml:space="preserve">  At the request of CIMGC, at any time or from time to time, the Supplier shall execute and agrees to cause its directors, officers, employees, agents, partners, affiliates, volunteers, or subcontractors to execute a written confirmatory assignment of copyright in the Works to CIMGC and a waiver of moral rights.  The Supplier shall deliver such document(s) within 10 Business Days of the receipt of the request from CIMGC.  The Supplier shall assist CIMGC in applying for any Canadian copyright registration that CIMGC considers appropriate.  The Supplier shall obtain or execute any other document(s) reasonably required by CIMGC to protect or evidence the Intellectual Property of CIMGC, including CIMGC's intellectual property rights in the Works.</w:t>
      </w:r>
      <w:bookmarkStart w:id="1334" w:name="_Ref345924259"/>
    </w:p>
    <w:p w14:paraId="304F8CD0" w14:textId="77777777" w:rsidR="006C392C" w:rsidRPr="00D272CB" w:rsidRDefault="006C392C">
      <w:pPr>
        <w:pStyle w:val="ListParagraph"/>
        <w:jc w:val="both"/>
        <w:rPr>
          <w:rFonts w:ascii="Arial" w:hAnsi="Arial" w:cs="Arial"/>
        </w:rPr>
        <w:pPrChange w:id="1335" w:author="Denise Champagne" w:date="2016-12-13T16:32:00Z">
          <w:pPr>
            <w:pStyle w:val="ListParagraph"/>
          </w:pPr>
        </w:pPrChange>
      </w:pPr>
    </w:p>
    <w:p w14:paraId="76D9D556" w14:textId="77777777" w:rsidR="006C392C" w:rsidRPr="00D272CB" w:rsidRDefault="006C392C">
      <w:pPr>
        <w:jc w:val="both"/>
        <w:rPr>
          <w:rFonts w:ascii="Arial" w:hAnsi="Arial" w:cs="Arial"/>
          <w:b/>
        </w:rPr>
        <w:pPrChange w:id="1336" w:author="Denise Champagne" w:date="2016-12-13T16:32:00Z">
          <w:pPr/>
        </w:pPrChange>
      </w:pPr>
      <w:r w:rsidRPr="00D272CB">
        <w:rPr>
          <w:rFonts w:ascii="Arial" w:hAnsi="Arial" w:cs="Arial"/>
          <w:b/>
        </w:rPr>
        <w:t>NO ASSOCIATION</w:t>
      </w:r>
    </w:p>
    <w:p w14:paraId="1DDA32EA" w14:textId="77777777" w:rsidR="006C392C" w:rsidRPr="00D272CB" w:rsidRDefault="006C392C">
      <w:pPr>
        <w:jc w:val="both"/>
        <w:rPr>
          <w:rFonts w:ascii="Arial" w:hAnsi="Arial" w:cs="Arial"/>
        </w:rPr>
        <w:pPrChange w:id="1337" w:author="Denise Champagne" w:date="2016-12-13T16:32:00Z">
          <w:pPr/>
        </w:pPrChange>
      </w:pPr>
    </w:p>
    <w:p w14:paraId="56DFF96C" w14:textId="309ECDCA" w:rsidR="006C392C" w:rsidRPr="00D272CB" w:rsidRDefault="006C392C">
      <w:pPr>
        <w:pStyle w:val="ListParagraph"/>
        <w:widowControl/>
        <w:numPr>
          <w:ilvl w:val="0"/>
          <w:numId w:val="33"/>
        </w:numPr>
        <w:suppressAutoHyphens/>
        <w:ind w:left="426" w:hanging="426"/>
        <w:jc w:val="both"/>
        <w:rPr>
          <w:rFonts w:ascii="Arial" w:hAnsi="Arial" w:cs="Arial"/>
        </w:rPr>
        <w:pPrChange w:id="1338"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No </w:t>
      </w:r>
      <w:ins w:id="1339" w:author="Denise Champagne" w:date="2016-12-13T16:56:00Z">
        <w:r w:rsidR="006E6D09">
          <w:rPr>
            <w:rFonts w:ascii="Arial" w:hAnsi="Arial" w:cs="Arial"/>
            <w:u w:val="single"/>
          </w:rPr>
          <w:t>A</w:t>
        </w:r>
      </w:ins>
      <w:del w:id="1340" w:author="Denise Champagne" w:date="2016-12-13T16:56:00Z">
        <w:r w:rsidRPr="00D272CB" w:rsidDel="006E6D09">
          <w:rPr>
            <w:rFonts w:ascii="Arial" w:hAnsi="Arial" w:cs="Arial"/>
            <w:u w:val="single"/>
          </w:rPr>
          <w:delText>a</w:delText>
        </w:r>
      </w:del>
      <w:r w:rsidRPr="00D272CB">
        <w:rPr>
          <w:rFonts w:ascii="Arial" w:hAnsi="Arial" w:cs="Arial"/>
          <w:u w:val="single"/>
        </w:rPr>
        <w:t>ssociation with Games</w:t>
      </w:r>
      <w:r w:rsidRPr="00D272CB">
        <w:rPr>
          <w:rFonts w:ascii="Arial" w:hAnsi="Arial" w:cs="Arial"/>
        </w:rPr>
        <w:t>.</w:t>
      </w:r>
      <w:bookmarkEnd w:id="1334"/>
      <w:r w:rsidRPr="00D272CB">
        <w:rPr>
          <w:rFonts w:ascii="Arial" w:hAnsi="Arial" w:cs="Arial"/>
        </w:rPr>
        <w:t xml:space="preserve"> </w:t>
      </w:r>
    </w:p>
    <w:p w14:paraId="697089D6" w14:textId="77777777" w:rsidR="006C392C" w:rsidRPr="00D272CB" w:rsidRDefault="006C392C">
      <w:pPr>
        <w:pStyle w:val="ListParagraph"/>
        <w:ind w:left="0"/>
        <w:jc w:val="both"/>
        <w:rPr>
          <w:rFonts w:ascii="Arial" w:hAnsi="Arial" w:cs="Arial"/>
          <w:u w:val="single"/>
        </w:rPr>
        <w:pPrChange w:id="1341" w:author="Denise Champagne" w:date="2016-12-13T16:32:00Z">
          <w:pPr>
            <w:pStyle w:val="ListParagraph"/>
            <w:ind w:left="0"/>
          </w:pPr>
        </w:pPrChange>
      </w:pPr>
    </w:p>
    <w:p w14:paraId="1D64BC46" w14:textId="7AAC1D58" w:rsidR="00F75C9A" w:rsidRDefault="006C392C">
      <w:pPr>
        <w:pStyle w:val="ListParagraph"/>
        <w:widowControl/>
        <w:numPr>
          <w:ilvl w:val="0"/>
          <w:numId w:val="26"/>
        </w:numPr>
        <w:suppressAutoHyphens/>
        <w:ind w:left="993" w:hanging="567"/>
        <w:jc w:val="both"/>
        <w:rPr>
          <w:rFonts w:ascii="Arial" w:hAnsi="Arial" w:cs="Arial"/>
        </w:rPr>
        <w:pPrChange w:id="1342" w:author="Denise Champagne" w:date="2016-12-13T16:32:00Z">
          <w:pPr>
            <w:pStyle w:val="ListParagraph"/>
            <w:widowControl/>
            <w:numPr>
              <w:numId w:val="26"/>
            </w:numPr>
            <w:suppressAutoHyphens/>
            <w:ind w:left="993" w:hanging="567"/>
          </w:pPr>
        </w:pPrChange>
      </w:pPr>
      <w:r w:rsidRPr="00D272CB">
        <w:rPr>
          <w:rFonts w:ascii="Arial" w:hAnsi="Arial" w:cs="Arial"/>
        </w:rPr>
        <w:t xml:space="preserve">Except as specifically set out in Subsection (b) below, nothing contained in this Agreement or the RFP shall be deemed to confer on Supplier the right to associate with CIMCG or the Games in any way without the consent, in writing, of CIMCG. Without </w:t>
      </w:r>
    </w:p>
    <w:p w14:paraId="3C9781A0" w14:textId="77777777" w:rsidR="00F75C9A" w:rsidRPr="00F75C9A" w:rsidRDefault="00F75C9A">
      <w:pPr>
        <w:widowControl/>
        <w:suppressAutoHyphens/>
        <w:ind w:left="426"/>
        <w:jc w:val="both"/>
        <w:rPr>
          <w:rFonts w:ascii="Arial" w:hAnsi="Arial" w:cs="Arial"/>
        </w:rPr>
        <w:pPrChange w:id="1343" w:author="Denise Champagne" w:date="2016-12-13T16:32:00Z">
          <w:pPr>
            <w:widowControl/>
            <w:suppressAutoHyphens/>
            <w:ind w:left="426"/>
          </w:pPr>
        </w:pPrChange>
      </w:pPr>
    </w:p>
    <w:p w14:paraId="1B54B9CF" w14:textId="77777777" w:rsidR="006C392C" w:rsidRPr="00F75C9A" w:rsidRDefault="006C392C">
      <w:pPr>
        <w:widowControl/>
        <w:suppressAutoHyphens/>
        <w:ind w:left="720"/>
        <w:jc w:val="both"/>
        <w:rPr>
          <w:rFonts w:ascii="Arial" w:hAnsi="Arial" w:cs="Arial"/>
        </w:rPr>
        <w:pPrChange w:id="1344" w:author="Denise Champagne" w:date="2016-12-13T16:32:00Z">
          <w:pPr>
            <w:widowControl/>
            <w:suppressAutoHyphens/>
            <w:ind w:left="720"/>
          </w:pPr>
        </w:pPrChange>
      </w:pPr>
      <w:r w:rsidRPr="00F75C9A">
        <w:rPr>
          <w:rFonts w:ascii="Arial" w:hAnsi="Arial" w:cs="Arial"/>
        </w:rPr>
        <w:lastRenderedPageBreak/>
        <w:t>limiting the generality of the foregoing, Supplier shall have no right to: advertise or promote itself as official supplier to or official supporter of CIMCG or the Games (whether as “presenting partner”, “premier partner”, “signature sponsor”, “proud supporter”, “games supporter”); claim any official affiliation with CIMGC or the Games; use any official marks, symbols or nomenclature of CIMGC or the Games; or pass through any limited rights of affiliation (as set out below) to any subcontractor, related entity or other third party.</w:t>
      </w:r>
    </w:p>
    <w:p w14:paraId="1C68F625" w14:textId="77777777" w:rsidR="00F75C9A" w:rsidDel="00814AA7" w:rsidRDefault="00F75C9A">
      <w:pPr>
        <w:pStyle w:val="ListParagraph"/>
        <w:jc w:val="both"/>
        <w:rPr>
          <w:del w:id="1345" w:author="Denise Champagne" w:date="2016-12-14T12:26:00Z"/>
          <w:rFonts w:ascii="Arial" w:hAnsi="Arial" w:cs="Arial"/>
        </w:rPr>
        <w:pPrChange w:id="1346" w:author="Denise Champagne" w:date="2016-12-13T16:32:00Z">
          <w:pPr>
            <w:pStyle w:val="ListParagraph"/>
          </w:pPr>
        </w:pPrChange>
      </w:pPr>
    </w:p>
    <w:p w14:paraId="01B7A8E9" w14:textId="77777777" w:rsidR="006C392C" w:rsidRPr="00D272CB" w:rsidRDefault="006C392C">
      <w:pPr>
        <w:pStyle w:val="ListParagraph"/>
        <w:jc w:val="both"/>
        <w:rPr>
          <w:rFonts w:ascii="Arial" w:hAnsi="Arial" w:cs="Arial"/>
        </w:rPr>
        <w:pPrChange w:id="1347" w:author="Denise Champagne" w:date="2016-12-13T16:32:00Z">
          <w:pPr>
            <w:pStyle w:val="ListParagraph"/>
          </w:pPr>
        </w:pPrChange>
      </w:pPr>
    </w:p>
    <w:p w14:paraId="7DD7A059" w14:textId="77777777" w:rsidR="006C392C" w:rsidRPr="00D272CB" w:rsidRDefault="006C392C">
      <w:pPr>
        <w:pStyle w:val="ListParagraph"/>
        <w:widowControl/>
        <w:numPr>
          <w:ilvl w:val="0"/>
          <w:numId w:val="26"/>
        </w:numPr>
        <w:suppressAutoHyphens/>
        <w:ind w:left="993" w:hanging="567"/>
        <w:jc w:val="both"/>
        <w:rPr>
          <w:rFonts w:ascii="Arial" w:hAnsi="Arial" w:cs="Arial"/>
        </w:rPr>
        <w:pPrChange w:id="1348" w:author="Denise Champagne" w:date="2016-12-13T16:32:00Z">
          <w:pPr>
            <w:pStyle w:val="ListParagraph"/>
            <w:widowControl/>
            <w:numPr>
              <w:numId w:val="26"/>
            </w:numPr>
            <w:suppressAutoHyphens/>
            <w:ind w:left="993" w:hanging="567"/>
          </w:pPr>
        </w:pPrChange>
      </w:pPr>
      <w:r w:rsidRPr="00D272CB">
        <w:rPr>
          <w:rFonts w:ascii="Arial" w:hAnsi="Arial" w:cs="Arial"/>
        </w:rPr>
        <w:t>CIMGC agrees that the following associations, and only the following associations, with CIMGC or the Games shall be permitted:</w:t>
      </w:r>
    </w:p>
    <w:p w14:paraId="542F6EE5" w14:textId="77777777" w:rsidR="006C392C" w:rsidRPr="00D272CB" w:rsidRDefault="006C392C">
      <w:pPr>
        <w:pStyle w:val="ListParagraph"/>
        <w:jc w:val="both"/>
        <w:rPr>
          <w:rFonts w:ascii="Arial" w:hAnsi="Arial" w:cs="Arial"/>
        </w:rPr>
        <w:pPrChange w:id="1349" w:author="Denise Champagne" w:date="2016-12-13T16:32:00Z">
          <w:pPr>
            <w:pStyle w:val="ListParagraph"/>
          </w:pPr>
        </w:pPrChange>
      </w:pPr>
    </w:p>
    <w:p w14:paraId="3ABE1BA3" w14:textId="77777777" w:rsidR="006C392C" w:rsidRPr="00D272CB" w:rsidRDefault="006C392C">
      <w:pPr>
        <w:pStyle w:val="ListParagraph"/>
        <w:widowControl/>
        <w:numPr>
          <w:ilvl w:val="0"/>
          <w:numId w:val="24"/>
        </w:numPr>
        <w:suppressAutoHyphens/>
        <w:ind w:left="2160" w:hanging="720"/>
        <w:jc w:val="both"/>
        <w:rPr>
          <w:rFonts w:ascii="Arial" w:hAnsi="Arial" w:cs="Arial"/>
        </w:rPr>
        <w:pPrChange w:id="1350" w:author="Denise Champagne" w:date="2016-12-13T16:32:00Z">
          <w:pPr>
            <w:pStyle w:val="ListParagraph"/>
            <w:widowControl/>
            <w:numPr>
              <w:numId w:val="24"/>
            </w:numPr>
            <w:suppressAutoHyphens/>
            <w:ind w:left="2160" w:hanging="720"/>
          </w:pPr>
        </w:pPrChange>
      </w:pPr>
      <w:r w:rsidRPr="00D272CB">
        <w:rPr>
          <w:rFonts w:ascii="Arial" w:hAnsi="Arial" w:cs="Arial"/>
        </w:rPr>
        <w:t>“Canadian International Military Games Corporation” may be referred to as a client or customer of Supplier on any list of Supplier’s current clients. The reference may appear on Supplier’s website or in a printed media presentation. It must appear in a general listing or description with all other clients or customers of Supplier. It must be in the same text size and font as the other clients/customers on the list.</w:t>
      </w:r>
    </w:p>
    <w:p w14:paraId="2A370AE4" w14:textId="77777777" w:rsidR="006C392C" w:rsidRPr="00D272CB" w:rsidRDefault="006C392C">
      <w:pPr>
        <w:pStyle w:val="ListParagraph"/>
        <w:ind w:left="2160"/>
        <w:jc w:val="both"/>
        <w:rPr>
          <w:rFonts w:ascii="Arial" w:hAnsi="Arial" w:cs="Arial"/>
        </w:rPr>
        <w:pPrChange w:id="1351" w:author="Denise Champagne" w:date="2016-12-13T16:32:00Z">
          <w:pPr>
            <w:pStyle w:val="ListParagraph"/>
            <w:ind w:left="2160"/>
          </w:pPr>
        </w:pPrChange>
      </w:pPr>
    </w:p>
    <w:p w14:paraId="1CA99C08" w14:textId="77777777" w:rsidR="006C392C" w:rsidRPr="00D272CB" w:rsidRDefault="006C392C">
      <w:pPr>
        <w:ind w:left="2160" w:hanging="720"/>
        <w:jc w:val="both"/>
        <w:rPr>
          <w:rFonts w:ascii="Arial" w:hAnsi="Arial" w:cs="Arial"/>
        </w:rPr>
        <w:pPrChange w:id="1352" w:author="Denise Champagne" w:date="2016-12-13T16:32:00Z">
          <w:pPr>
            <w:ind w:left="2160" w:hanging="720"/>
          </w:pPr>
        </w:pPrChange>
      </w:pPr>
      <w:r w:rsidRPr="00D272CB">
        <w:rPr>
          <w:rFonts w:ascii="Arial" w:hAnsi="Arial" w:cs="Arial"/>
        </w:rPr>
        <w:t xml:space="preserve">(ii) </w:t>
      </w:r>
      <w:r w:rsidRPr="00D272CB">
        <w:rPr>
          <w:rFonts w:ascii="Arial" w:hAnsi="Arial" w:cs="Arial"/>
        </w:rPr>
        <w:tab/>
        <w:t>Links to news articles from bona fide media outlets that are written about Supplier’s relationship to CIMGC may be added to Supplier’s website. Any such links must be textual and in a list among other news articles unrelated to CIMGC or the Games.</w:t>
      </w:r>
    </w:p>
    <w:p w14:paraId="31D39229" w14:textId="77777777" w:rsidR="006C392C" w:rsidRPr="00D272CB" w:rsidRDefault="006C392C">
      <w:pPr>
        <w:ind w:left="2160" w:hanging="720"/>
        <w:jc w:val="both"/>
        <w:rPr>
          <w:rFonts w:ascii="Arial" w:hAnsi="Arial" w:cs="Arial"/>
        </w:rPr>
        <w:pPrChange w:id="1353" w:author="Denise Champagne" w:date="2016-12-13T16:32:00Z">
          <w:pPr>
            <w:ind w:left="2160" w:hanging="720"/>
          </w:pPr>
        </w:pPrChange>
      </w:pPr>
    </w:p>
    <w:p w14:paraId="1C9AEBAA" w14:textId="77777777" w:rsidR="006C392C" w:rsidRPr="00D272CB" w:rsidRDefault="006C392C">
      <w:pPr>
        <w:jc w:val="both"/>
        <w:rPr>
          <w:rFonts w:ascii="Arial" w:hAnsi="Arial" w:cs="Arial"/>
          <w:b/>
        </w:rPr>
        <w:pPrChange w:id="1354" w:author="Denise Champagne" w:date="2016-12-13T16:32:00Z">
          <w:pPr/>
        </w:pPrChange>
      </w:pPr>
      <w:r w:rsidRPr="00D272CB">
        <w:rPr>
          <w:rFonts w:ascii="Arial" w:hAnsi="Arial" w:cs="Arial"/>
          <w:b/>
        </w:rPr>
        <w:t>ADVERTISING AND PROMOTION</w:t>
      </w:r>
    </w:p>
    <w:p w14:paraId="7E4F9825" w14:textId="77777777" w:rsidR="006C392C" w:rsidRPr="00D272CB" w:rsidRDefault="006C392C">
      <w:pPr>
        <w:jc w:val="both"/>
        <w:rPr>
          <w:rFonts w:ascii="Arial" w:hAnsi="Arial" w:cs="Arial"/>
          <w:b/>
        </w:rPr>
        <w:pPrChange w:id="1355" w:author="Denise Champagne" w:date="2016-12-13T16:32:00Z">
          <w:pPr/>
        </w:pPrChange>
      </w:pPr>
    </w:p>
    <w:p w14:paraId="4E8CB6E8"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356" w:author="Denise Champagne" w:date="2016-12-13T16:47:00Z">
          <w:pPr>
            <w:pStyle w:val="ListParagraph"/>
            <w:widowControl/>
            <w:numPr>
              <w:numId w:val="38"/>
            </w:numPr>
            <w:suppressAutoHyphens/>
            <w:ind w:left="426" w:hanging="426"/>
          </w:pPr>
        </w:pPrChange>
      </w:pPr>
      <w:r w:rsidRPr="00D272CB">
        <w:rPr>
          <w:rFonts w:ascii="Arial" w:hAnsi="Arial" w:cs="Arial"/>
          <w:u w:val="single"/>
        </w:rPr>
        <w:t>Name, Likeness and Biography</w:t>
      </w:r>
      <w:r w:rsidRPr="00D272CB">
        <w:rPr>
          <w:rFonts w:ascii="Arial" w:hAnsi="Arial" w:cs="Arial"/>
        </w:rPr>
        <w:t>:  Entirely at its own discretion, CIMGC and its sub licensees shall be entitled to use Supplier’s name, likeness and biography, and any likeness, photo, audio and/or video recording, for the purposes of publicizing, promoting or advertising the Services provided, the Games or any related events or programs.  At the request of CIMGC, Supplier shall execute any documentation CIMGC reasonably deems necessary to better effect such license.</w:t>
      </w:r>
    </w:p>
    <w:p w14:paraId="0751B8AD" w14:textId="77777777" w:rsidR="006C392C" w:rsidRPr="00D272CB" w:rsidRDefault="006C392C">
      <w:pPr>
        <w:jc w:val="both"/>
        <w:rPr>
          <w:rFonts w:ascii="Arial" w:hAnsi="Arial" w:cs="Arial"/>
        </w:rPr>
        <w:pPrChange w:id="1357" w:author="Denise Champagne" w:date="2016-12-13T16:32:00Z">
          <w:pPr/>
        </w:pPrChange>
      </w:pPr>
    </w:p>
    <w:p w14:paraId="652688E1" w14:textId="77777777" w:rsidR="006C392C" w:rsidRPr="00D272CB" w:rsidRDefault="006C392C">
      <w:pPr>
        <w:jc w:val="both"/>
        <w:rPr>
          <w:rFonts w:ascii="Arial" w:hAnsi="Arial" w:cs="Arial"/>
          <w:b/>
        </w:rPr>
        <w:pPrChange w:id="1358" w:author="Denise Champagne" w:date="2016-12-13T16:32:00Z">
          <w:pPr/>
        </w:pPrChange>
      </w:pPr>
      <w:r w:rsidRPr="00D272CB">
        <w:rPr>
          <w:rFonts w:ascii="Arial" w:hAnsi="Arial" w:cs="Arial"/>
          <w:b/>
        </w:rPr>
        <w:t>DEFAULT AND TERMINATION</w:t>
      </w:r>
    </w:p>
    <w:p w14:paraId="125E1D3F" w14:textId="77777777" w:rsidR="006C392C" w:rsidRPr="00D272CB" w:rsidRDefault="006C392C">
      <w:pPr>
        <w:jc w:val="both"/>
        <w:rPr>
          <w:rFonts w:ascii="Arial" w:hAnsi="Arial" w:cs="Arial"/>
          <w:b/>
        </w:rPr>
        <w:pPrChange w:id="1359" w:author="Denise Champagne" w:date="2016-12-13T16:32:00Z">
          <w:pPr/>
        </w:pPrChange>
      </w:pPr>
    </w:p>
    <w:p w14:paraId="3F94B6E1" w14:textId="073DAF40" w:rsidR="006C392C" w:rsidRPr="00D272CB" w:rsidRDefault="006C392C">
      <w:pPr>
        <w:pStyle w:val="ListParagraph"/>
        <w:widowControl/>
        <w:numPr>
          <w:ilvl w:val="0"/>
          <w:numId w:val="33"/>
        </w:numPr>
        <w:suppressAutoHyphens/>
        <w:ind w:left="426" w:hanging="426"/>
        <w:jc w:val="both"/>
        <w:rPr>
          <w:rFonts w:ascii="Arial" w:hAnsi="Arial" w:cs="Arial"/>
        </w:rPr>
        <w:pPrChange w:id="1360" w:author="Denise Champagne" w:date="2016-12-13T16:47:00Z">
          <w:pPr>
            <w:pStyle w:val="ListParagraph"/>
            <w:widowControl/>
            <w:numPr>
              <w:numId w:val="38"/>
            </w:numPr>
            <w:suppressAutoHyphens/>
            <w:ind w:left="426" w:hanging="426"/>
          </w:pPr>
        </w:pPrChange>
      </w:pPr>
      <w:r w:rsidRPr="00D272CB">
        <w:rPr>
          <w:rFonts w:ascii="Arial" w:hAnsi="Arial" w:cs="Arial"/>
          <w:u w:val="single"/>
          <w:lang w:val="en-GB"/>
        </w:rPr>
        <w:t xml:space="preserve">Immediate </w:t>
      </w:r>
      <w:ins w:id="1361" w:author="Denise Champagne" w:date="2016-12-13T16:56:00Z">
        <w:r w:rsidR="006E6D09">
          <w:rPr>
            <w:rFonts w:ascii="Arial" w:hAnsi="Arial" w:cs="Arial"/>
            <w:u w:val="single"/>
            <w:lang w:val="en-GB"/>
          </w:rPr>
          <w:t>T</w:t>
        </w:r>
      </w:ins>
      <w:del w:id="1362" w:author="Denise Champagne" w:date="2016-12-13T16:56:00Z">
        <w:r w:rsidRPr="00D272CB" w:rsidDel="006E6D09">
          <w:rPr>
            <w:rFonts w:ascii="Arial" w:hAnsi="Arial" w:cs="Arial"/>
            <w:u w:val="single"/>
            <w:lang w:val="en-GB"/>
          </w:rPr>
          <w:delText>t</w:delText>
        </w:r>
      </w:del>
      <w:r w:rsidRPr="00D272CB">
        <w:rPr>
          <w:rFonts w:ascii="Arial" w:hAnsi="Arial" w:cs="Arial"/>
          <w:u w:val="single"/>
          <w:lang w:val="en-GB"/>
        </w:rPr>
        <w:t>ermination</w:t>
      </w:r>
      <w:r w:rsidRPr="00D272CB">
        <w:rPr>
          <w:rFonts w:ascii="Arial" w:hAnsi="Arial" w:cs="Arial"/>
          <w:lang w:val="en-GB"/>
        </w:rPr>
        <w:t>. CIMGC</w:t>
      </w:r>
      <w:r w:rsidRPr="00D272CB">
        <w:rPr>
          <w:rFonts w:ascii="Arial" w:hAnsi="Arial" w:cs="Arial"/>
        </w:rPr>
        <w:t xml:space="preserve"> may immediately terminate the Agreement upon giving notice to the Supplier where: </w:t>
      </w:r>
    </w:p>
    <w:p w14:paraId="4738AA08" w14:textId="77777777" w:rsidR="006C392C" w:rsidRPr="00D272CB" w:rsidRDefault="006C392C">
      <w:pPr>
        <w:jc w:val="both"/>
        <w:rPr>
          <w:rFonts w:ascii="Arial" w:hAnsi="Arial" w:cs="Arial"/>
        </w:rPr>
        <w:pPrChange w:id="1363" w:author="Denise Champagne" w:date="2016-12-13T16:32:00Z">
          <w:pPr/>
        </w:pPrChange>
      </w:pPr>
    </w:p>
    <w:p w14:paraId="63DFDC01" w14:textId="78F5F427" w:rsidR="006C392C" w:rsidRPr="00D272CB" w:rsidRDefault="006E6D09">
      <w:pPr>
        <w:pStyle w:val="ListParagraph"/>
        <w:widowControl/>
        <w:numPr>
          <w:ilvl w:val="0"/>
          <w:numId w:val="27"/>
        </w:numPr>
        <w:ind w:hanging="654"/>
        <w:jc w:val="both"/>
        <w:rPr>
          <w:rFonts w:ascii="Arial" w:hAnsi="Arial" w:cs="Arial"/>
        </w:rPr>
        <w:pPrChange w:id="1364" w:author="Denise Champagne" w:date="2016-12-13T16:32:00Z">
          <w:pPr>
            <w:pStyle w:val="ListParagraph"/>
            <w:widowControl/>
            <w:numPr>
              <w:numId w:val="27"/>
            </w:numPr>
            <w:ind w:left="1080" w:hanging="654"/>
          </w:pPr>
        </w:pPrChange>
      </w:pPr>
      <w:ins w:id="1365" w:author="Denise Champagne" w:date="2016-12-13T16:55:00Z">
        <w:r>
          <w:rPr>
            <w:rFonts w:ascii="Arial" w:hAnsi="Arial" w:cs="Arial"/>
          </w:rPr>
          <w:t>T</w:t>
        </w:r>
      </w:ins>
      <w:del w:id="1366" w:author="Denise Champagne" w:date="2016-12-13T16:55:00Z">
        <w:r w:rsidR="006C392C" w:rsidRPr="00D272CB" w:rsidDel="006E6D09">
          <w:rPr>
            <w:rFonts w:ascii="Arial" w:hAnsi="Arial" w:cs="Arial"/>
          </w:rPr>
          <w:delText>t</w:delText>
        </w:r>
      </w:del>
      <w:r w:rsidR="006C392C" w:rsidRPr="00D272CB">
        <w:rPr>
          <w:rFonts w:ascii="Arial" w:hAnsi="Arial" w:cs="Arial"/>
        </w:rPr>
        <w:t xml:space="preserve">he Supplier is adjudged bankrupt, makes a general assignment for the benefit of its creditors or a receiver is appointed on account of the Supplier’s insolvency; </w:t>
      </w:r>
    </w:p>
    <w:p w14:paraId="1E08102C" w14:textId="77777777" w:rsidR="006C392C" w:rsidRPr="00D272CB" w:rsidRDefault="006C392C">
      <w:pPr>
        <w:pStyle w:val="ListParagraph"/>
        <w:tabs>
          <w:tab w:val="num" w:pos="720"/>
        </w:tabs>
        <w:ind w:left="1080"/>
        <w:jc w:val="both"/>
        <w:rPr>
          <w:rFonts w:ascii="Arial" w:hAnsi="Arial" w:cs="Arial"/>
        </w:rPr>
        <w:pPrChange w:id="1367" w:author="Denise Champagne" w:date="2016-12-13T16:32:00Z">
          <w:pPr>
            <w:pStyle w:val="ListParagraph"/>
            <w:tabs>
              <w:tab w:val="num" w:pos="720"/>
            </w:tabs>
            <w:ind w:left="1080"/>
          </w:pPr>
        </w:pPrChange>
      </w:pPr>
    </w:p>
    <w:p w14:paraId="36611A7D" w14:textId="312433BD" w:rsidR="006C392C" w:rsidRPr="00D272CB" w:rsidRDefault="006E6D09">
      <w:pPr>
        <w:pStyle w:val="ListParagraph"/>
        <w:widowControl/>
        <w:numPr>
          <w:ilvl w:val="0"/>
          <w:numId w:val="27"/>
        </w:numPr>
        <w:ind w:hanging="654"/>
        <w:jc w:val="both"/>
        <w:rPr>
          <w:rFonts w:ascii="Arial" w:hAnsi="Arial" w:cs="Arial"/>
        </w:rPr>
        <w:pPrChange w:id="1368" w:author="Denise Champagne" w:date="2016-12-13T16:32:00Z">
          <w:pPr>
            <w:pStyle w:val="ListParagraph"/>
            <w:widowControl/>
            <w:numPr>
              <w:numId w:val="27"/>
            </w:numPr>
            <w:ind w:left="1080" w:hanging="654"/>
          </w:pPr>
        </w:pPrChange>
      </w:pPr>
      <w:ins w:id="1369" w:author="Denise Champagne" w:date="2016-12-13T16:55:00Z">
        <w:r>
          <w:rPr>
            <w:rFonts w:ascii="Arial" w:hAnsi="Arial" w:cs="Arial"/>
          </w:rPr>
          <w:t>T</w:t>
        </w:r>
      </w:ins>
      <w:del w:id="1370" w:author="Denise Champagne" w:date="2016-12-13T16:55:00Z">
        <w:r w:rsidR="006C392C" w:rsidRPr="00D272CB" w:rsidDel="006E6D09">
          <w:rPr>
            <w:rFonts w:ascii="Arial" w:hAnsi="Arial" w:cs="Arial"/>
          </w:rPr>
          <w:delText>t</w:delText>
        </w:r>
      </w:del>
      <w:r w:rsidR="006C392C" w:rsidRPr="00D272CB">
        <w:rPr>
          <w:rFonts w:ascii="Arial" w:hAnsi="Arial" w:cs="Arial"/>
        </w:rPr>
        <w:t xml:space="preserve">he Supplier, prior to or after executing the Agreement, makes a material misrepresentation or omission or provides materially inaccurate information to CIMGC; </w:t>
      </w:r>
    </w:p>
    <w:p w14:paraId="4641F138" w14:textId="77777777" w:rsidR="006C392C" w:rsidRPr="00D272CB" w:rsidRDefault="006C392C">
      <w:pPr>
        <w:pStyle w:val="ListParagraph"/>
        <w:jc w:val="both"/>
        <w:rPr>
          <w:rFonts w:ascii="Arial" w:hAnsi="Arial" w:cs="Arial"/>
        </w:rPr>
        <w:pPrChange w:id="1371" w:author="Denise Champagne" w:date="2016-12-13T16:32:00Z">
          <w:pPr>
            <w:pStyle w:val="ListParagraph"/>
          </w:pPr>
        </w:pPrChange>
      </w:pPr>
    </w:p>
    <w:p w14:paraId="6ACFD9F1" w14:textId="324E4A4F" w:rsidR="006C392C" w:rsidRPr="00D272CB" w:rsidRDefault="006E6D09">
      <w:pPr>
        <w:pStyle w:val="ListParagraph"/>
        <w:widowControl/>
        <w:numPr>
          <w:ilvl w:val="0"/>
          <w:numId w:val="27"/>
        </w:numPr>
        <w:ind w:hanging="654"/>
        <w:jc w:val="both"/>
        <w:rPr>
          <w:rFonts w:ascii="Arial" w:hAnsi="Arial" w:cs="Arial"/>
        </w:rPr>
        <w:pPrChange w:id="1372" w:author="Denise Champagne" w:date="2016-12-13T16:32:00Z">
          <w:pPr>
            <w:pStyle w:val="ListParagraph"/>
            <w:widowControl/>
            <w:numPr>
              <w:numId w:val="27"/>
            </w:numPr>
            <w:ind w:left="1080" w:hanging="654"/>
          </w:pPr>
        </w:pPrChange>
      </w:pPr>
      <w:ins w:id="1373" w:author="Denise Champagne" w:date="2016-12-13T16:55:00Z">
        <w:r>
          <w:rPr>
            <w:rFonts w:ascii="Arial" w:hAnsi="Arial" w:cs="Arial"/>
          </w:rPr>
          <w:t>T</w:t>
        </w:r>
      </w:ins>
      <w:del w:id="1374" w:author="Denise Champagne" w:date="2016-12-13T16:55:00Z">
        <w:r w:rsidR="006C392C" w:rsidRPr="00D272CB" w:rsidDel="006E6D09">
          <w:rPr>
            <w:rFonts w:ascii="Arial" w:hAnsi="Arial" w:cs="Arial"/>
          </w:rPr>
          <w:delText>t</w:delText>
        </w:r>
      </w:del>
      <w:r w:rsidR="006C392C" w:rsidRPr="00D272CB">
        <w:rPr>
          <w:rFonts w:ascii="Arial" w:hAnsi="Arial" w:cs="Arial"/>
        </w:rPr>
        <w:t xml:space="preserve">he Supplier undergoes a change in control which adversely affects the Supplier’s ability to satisfy some or all of its obligations under the Agreement; </w:t>
      </w:r>
    </w:p>
    <w:p w14:paraId="42E8E245" w14:textId="77777777" w:rsidR="006C392C" w:rsidRPr="00D272CB" w:rsidRDefault="006C392C">
      <w:pPr>
        <w:jc w:val="both"/>
        <w:rPr>
          <w:rFonts w:ascii="Arial" w:hAnsi="Arial" w:cs="Arial"/>
        </w:rPr>
        <w:pPrChange w:id="1375" w:author="Denise Champagne" w:date="2016-12-13T16:32:00Z">
          <w:pPr/>
        </w:pPrChange>
      </w:pPr>
    </w:p>
    <w:p w14:paraId="7B3D444F" w14:textId="7C9498D7" w:rsidR="006C392C" w:rsidRPr="00D272CB" w:rsidRDefault="006E6D09">
      <w:pPr>
        <w:pStyle w:val="ListParagraph"/>
        <w:widowControl/>
        <w:numPr>
          <w:ilvl w:val="0"/>
          <w:numId w:val="27"/>
        </w:numPr>
        <w:ind w:hanging="654"/>
        <w:jc w:val="both"/>
        <w:rPr>
          <w:rFonts w:ascii="Arial" w:hAnsi="Arial" w:cs="Arial"/>
        </w:rPr>
        <w:pPrChange w:id="1376" w:author="Denise Champagne" w:date="2016-12-13T16:32:00Z">
          <w:pPr>
            <w:pStyle w:val="ListParagraph"/>
            <w:widowControl/>
            <w:numPr>
              <w:numId w:val="27"/>
            </w:numPr>
            <w:ind w:left="1080" w:hanging="654"/>
          </w:pPr>
        </w:pPrChange>
      </w:pPr>
      <w:ins w:id="1377" w:author="Denise Champagne" w:date="2016-12-13T16:55:00Z">
        <w:r>
          <w:rPr>
            <w:rFonts w:ascii="Arial" w:hAnsi="Arial" w:cs="Arial"/>
          </w:rPr>
          <w:t>T</w:t>
        </w:r>
      </w:ins>
      <w:del w:id="1378" w:author="Denise Champagne" w:date="2016-12-13T16:55:00Z">
        <w:r w:rsidR="006C392C" w:rsidRPr="00D272CB" w:rsidDel="006E6D09">
          <w:rPr>
            <w:rFonts w:ascii="Arial" w:hAnsi="Arial" w:cs="Arial"/>
          </w:rPr>
          <w:delText>t</w:delText>
        </w:r>
      </w:del>
      <w:r w:rsidR="006C392C" w:rsidRPr="00D272CB">
        <w:rPr>
          <w:rFonts w:ascii="Arial" w:hAnsi="Arial" w:cs="Arial"/>
        </w:rPr>
        <w:t>he Supplier subcontracts for the provision of part or all of the Services or assigns the Agreement without first obtaining the written approval of CIMGC;</w:t>
      </w:r>
    </w:p>
    <w:p w14:paraId="78728355" w14:textId="77777777" w:rsidR="006C392C" w:rsidRPr="00D272CB" w:rsidRDefault="006C392C">
      <w:pPr>
        <w:pStyle w:val="ListParagraph"/>
        <w:jc w:val="both"/>
        <w:rPr>
          <w:rFonts w:ascii="Arial" w:hAnsi="Arial" w:cs="Arial"/>
        </w:rPr>
        <w:pPrChange w:id="1379" w:author="Denise Champagne" w:date="2016-12-13T16:32:00Z">
          <w:pPr>
            <w:pStyle w:val="ListParagraph"/>
          </w:pPr>
        </w:pPrChange>
      </w:pPr>
    </w:p>
    <w:p w14:paraId="5C253ECD" w14:textId="0CC2B399" w:rsidR="006C392C" w:rsidRPr="00D272CB" w:rsidRDefault="006E6D09">
      <w:pPr>
        <w:pStyle w:val="ListParagraph"/>
        <w:widowControl/>
        <w:numPr>
          <w:ilvl w:val="0"/>
          <w:numId w:val="27"/>
        </w:numPr>
        <w:ind w:hanging="654"/>
        <w:jc w:val="both"/>
        <w:rPr>
          <w:rFonts w:ascii="Arial" w:hAnsi="Arial" w:cs="Arial"/>
        </w:rPr>
        <w:pPrChange w:id="1380" w:author="Denise Champagne" w:date="2016-12-13T16:32:00Z">
          <w:pPr>
            <w:pStyle w:val="ListParagraph"/>
            <w:widowControl/>
            <w:numPr>
              <w:numId w:val="27"/>
            </w:numPr>
            <w:ind w:left="1080" w:hanging="654"/>
          </w:pPr>
        </w:pPrChange>
      </w:pPr>
      <w:ins w:id="1381" w:author="Denise Champagne" w:date="2016-12-13T16:55:00Z">
        <w:r>
          <w:rPr>
            <w:rFonts w:ascii="Arial" w:hAnsi="Arial" w:cs="Arial"/>
          </w:rPr>
          <w:t>T</w:t>
        </w:r>
      </w:ins>
      <w:del w:id="1382" w:author="Denise Champagne" w:date="2016-12-13T16:55:00Z">
        <w:r w:rsidR="006C392C" w:rsidRPr="00D272CB" w:rsidDel="006E6D09">
          <w:rPr>
            <w:rFonts w:ascii="Arial" w:hAnsi="Arial" w:cs="Arial"/>
          </w:rPr>
          <w:delText>t</w:delText>
        </w:r>
      </w:del>
      <w:r w:rsidR="006C392C" w:rsidRPr="00D272CB">
        <w:rPr>
          <w:rFonts w:ascii="Arial" w:hAnsi="Arial" w:cs="Arial"/>
        </w:rPr>
        <w:t xml:space="preserve">he Supplier is subjected to a labour dispute or disruption that impacts its ability to perform its obligations hereunder; </w:t>
      </w:r>
    </w:p>
    <w:p w14:paraId="1BE7201B" w14:textId="77777777" w:rsidR="006C392C" w:rsidRPr="00D272CB" w:rsidRDefault="006C392C">
      <w:pPr>
        <w:pStyle w:val="ListParagraph"/>
        <w:jc w:val="both"/>
        <w:rPr>
          <w:rFonts w:ascii="Arial" w:hAnsi="Arial" w:cs="Arial"/>
        </w:rPr>
        <w:pPrChange w:id="1383" w:author="Denise Champagne" w:date="2016-12-13T16:32:00Z">
          <w:pPr>
            <w:pStyle w:val="ListParagraph"/>
          </w:pPr>
        </w:pPrChange>
      </w:pPr>
    </w:p>
    <w:p w14:paraId="0CC7794A" w14:textId="199DC3F7" w:rsidR="006C392C" w:rsidRPr="00D272CB" w:rsidRDefault="006E6D09">
      <w:pPr>
        <w:pStyle w:val="ListParagraph"/>
        <w:widowControl/>
        <w:numPr>
          <w:ilvl w:val="0"/>
          <w:numId w:val="27"/>
        </w:numPr>
        <w:ind w:hanging="654"/>
        <w:jc w:val="both"/>
        <w:rPr>
          <w:rFonts w:ascii="Arial" w:hAnsi="Arial" w:cs="Arial"/>
        </w:rPr>
        <w:pPrChange w:id="1384" w:author="Denise Champagne" w:date="2016-12-13T16:32:00Z">
          <w:pPr>
            <w:pStyle w:val="ListParagraph"/>
            <w:widowControl/>
            <w:numPr>
              <w:numId w:val="27"/>
            </w:numPr>
            <w:ind w:left="1080" w:hanging="654"/>
          </w:pPr>
        </w:pPrChange>
      </w:pPr>
      <w:ins w:id="1385" w:author="Denise Champagne" w:date="2016-12-13T16:55:00Z">
        <w:r>
          <w:rPr>
            <w:rFonts w:ascii="Arial" w:hAnsi="Arial" w:cs="Arial"/>
          </w:rPr>
          <w:t>T</w:t>
        </w:r>
      </w:ins>
      <w:del w:id="1386" w:author="Denise Champagne" w:date="2016-12-13T16:55:00Z">
        <w:r w:rsidR="006C392C" w:rsidRPr="00D272CB" w:rsidDel="006E6D09">
          <w:rPr>
            <w:rFonts w:ascii="Arial" w:hAnsi="Arial" w:cs="Arial"/>
          </w:rPr>
          <w:delText>t</w:delText>
        </w:r>
      </w:del>
      <w:r w:rsidR="006C392C" w:rsidRPr="00D272CB">
        <w:rPr>
          <w:rFonts w:ascii="Arial" w:hAnsi="Arial" w:cs="Arial"/>
        </w:rPr>
        <w:t>he Supplier’s acts or omissions constitute a substantial failure of performance;</w:t>
      </w:r>
    </w:p>
    <w:p w14:paraId="5B84B850" w14:textId="77777777" w:rsidR="00F75C9A" w:rsidDel="00814AA7" w:rsidRDefault="00F75C9A">
      <w:pPr>
        <w:pStyle w:val="ListParagraph"/>
        <w:jc w:val="both"/>
        <w:rPr>
          <w:del w:id="1387" w:author="Denise Champagne" w:date="2016-12-14T12:26:00Z"/>
          <w:rFonts w:ascii="Arial" w:hAnsi="Arial" w:cs="Arial"/>
        </w:rPr>
        <w:pPrChange w:id="1388" w:author="Denise Champagne" w:date="2016-12-13T16:32:00Z">
          <w:pPr>
            <w:pStyle w:val="ListParagraph"/>
          </w:pPr>
        </w:pPrChange>
      </w:pPr>
    </w:p>
    <w:p w14:paraId="0D9FCA41" w14:textId="77777777" w:rsidR="00F75C9A" w:rsidRDefault="00F75C9A">
      <w:pPr>
        <w:pStyle w:val="ListParagraph"/>
        <w:jc w:val="both"/>
        <w:rPr>
          <w:rFonts w:ascii="Arial" w:hAnsi="Arial" w:cs="Arial"/>
        </w:rPr>
        <w:pPrChange w:id="1389" w:author="Denise Champagne" w:date="2016-12-13T16:32:00Z">
          <w:pPr>
            <w:pStyle w:val="ListParagraph"/>
          </w:pPr>
        </w:pPrChange>
      </w:pPr>
    </w:p>
    <w:p w14:paraId="461ED663" w14:textId="0F46A71F" w:rsidR="006C392C" w:rsidRPr="00D272CB" w:rsidRDefault="006E6D09">
      <w:pPr>
        <w:pStyle w:val="ListParagraph"/>
        <w:widowControl/>
        <w:numPr>
          <w:ilvl w:val="0"/>
          <w:numId w:val="27"/>
        </w:numPr>
        <w:ind w:hanging="654"/>
        <w:jc w:val="both"/>
        <w:rPr>
          <w:rFonts w:ascii="Arial" w:hAnsi="Arial" w:cs="Arial"/>
        </w:rPr>
        <w:pPrChange w:id="1390" w:author="Denise Champagne" w:date="2016-12-13T16:32:00Z">
          <w:pPr>
            <w:pStyle w:val="ListParagraph"/>
            <w:widowControl/>
            <w:numPr>
              <w:numId w:val="27"/>
            </w:numPr>
            <w:ind w:left="1080" w:hanging="654"/>
          </w:pPr>
        </w:pPrChange>
      </w:pPr>
      <w:ins w:id="1391" w:author="Denise Champagne" w:date="2016-12-13T16:56:00Z">
        <w:r>
          <w:rPr>
            <w:rFonts w:ascii="Arial" w:hAnsi="Arial" w:cs="Arial"/>
          </w:rPr>
          <w:lastRenderedPageBreak/>
          <w:t>T</w:t>
        </w:r>
      </w:ins>
      <w:del w:id="1392" w:author="Denise Champagne" w:date="2016-12-13T16:56:00Z">
        <w:r w:rsidR="006C392C" w:rsidRPr="00D272CB" w:rsidDel="006E6D09">
          <w:rPr>
            <w:rFonts w:ascii="Arial" w:hAnsi="Arial" w:cs="Arial"/>
          </w:rPr>
          <w:delText>t</w:delText>
        </w:r>
      </w:del>
      <w:r w:rsidR="006C392C" w:rsidRPr="00D272CB">
        <w:rPr>
          <w:rFonts w:ascii="Arial" w:hAnsi="Arial" w:cs="Arial"/>
        </w:rPr>
        <w:t>he Games are cancelled for whatever reason (which is independent of the force majeure clause in Section 37); or</w:t>
      </w:r>
    </w:p>
    <w:p w14:paraId="28136557" w14:textId="77777777" w:rsidR="006C392C" w:rsidRPr="00D272CB" w:rsidRDefault="006C392C">
      <w:pPr>
        <w:pStyle w:val="ListParagraph"/>
        <w:jc w:val="both"/>
        <w:rPr>
          <w:rFonts w:ascii="Arial" w:hAnsi="Arial" w:cs="Arial"/>
        </w:rPr>
        <w:pPrChange w:id="1393" w:author="Denise Champagne" w:date="2016-12-13T16:32:00Z">
          <w:pPr>
            <w:pStyle w:val="ListParagraph"/>
          </w:pPr>
        </w:pPrChange>
      </w:pPr>
    </w:p>
    <w:p w14:paraId="0B237820" w14:textId="68761A26" w:rsidR="006C392C" w:rsidRPr="00D272CB" w:rsidRDefault="006E6D09">
      <w:pPr>
        <w:pStyle w:val="ListParagraph"/>
        <w:widowControl/>
        <w:numPr>
          <w:ilvl w:val="0"/>
          <w:numId w:val="27"/>
        </w:numPr>
        <w:ind w:hanging="654"/>
        <w:jc w:val="both"/>
        <w:rPr>
          <w:rFonts w:ascii="Arial" w:hAnsi="Arial" w:cs="Arial"/>
        </w:rPr>
        <w:pPrChange w:id="1394" w:author="Denise Champagne" w:date="2016-12-13T16:32:00Z">
          <w:pPr>
            <w:pStyle w:val="ListParagraph"/>
            <w:widowControl/>
            <w:numPr>
              <w:numId w:val="27"/>
            </w:numPr>
            <w:ind w:left="1080" w:hanging="654"/>
          </w:pPr>
        </w:pPrChange>
      </w:pPr>
      <w:ins w:id="1395" w:author="Denise Champagne" w:date="2016-12-13T16:56:00Z">
        <w:r>
          <w:rPr>
            <w:rFonts w:ascii="Arial" w:hAnsi="Arial" w:cs="Arial"/>
          </w:rPr>
          <w:t>T</w:t>
        </w:r>
      </w:ins>
      <w:del w:id="1396" w:author="Denise Champagne" w:date="2016-12-13T16:56:00Z">
        <w:r w:rsidR="006C392C" w:rsidRPr="00D272CB" w:rsidDel="006E6D09">
          <w:rPr>
            <w:rFonts w:ascii="Arial" w:hAnsi="Arial" w:cs="Arial"/>
          </w:rPr>
          <w:delText>t</w:delText>
        </w:r>
      </w:del>
      <w:r w:rsidR="006C392C" w:rsidRPr="00D272CB">
        <w:rPr>
          <w:rFonts w:ascii="Arial" w:hAnsi="Arial" w:cs="Arial"/>
        </w:rPr>
        <w:t>he Supplier breaches any provision with respect to confidentiality and PIPEDA (if applicable) of this Agreement.</w:t>
      </w:r>
    </w:p>
    <w:p w14:paraId="6AC41BF8" w14:textId="77777777" w:rsidR="006C392C" w:rsidRPr="00D272CB" w:rsidRDefault="006C392C">
      <w:pPr>
        <w:jc w:val="both"/>
        <w:rPr>
          <w:rFonts w:ascii="Arial" w:hAnsi="Arial" w:cs="Arial"/>
        </w:rPr>
        <w:pPrChange w:id="1397" w:author="Denise Champagne" w:date="2016-12-13T16:32:00Z">
          <w:pPr/>
        </w:pPrChange>
      </w:pPr>
    </w:p>
    <w:p w14:paraId="0071E9B7" w14:textId="16894C68" w:rsidR="006C392C" w:rsidRPr="00D272CB" w:rsidRDefault="006C392C">
      <w:pPr>
        <w:pStyle w:val="ListParagraph"/>
        <w:widowControl/>
        <w:numPr>
          <w:ilvl w:val="0"/>
          <w:numId w:val="33"/>
        </w:numPr>
        <w:suppressAutoHyphens/>
        <w:ind w:left="426" w:hanging="426"/>
        <w:jc w:val="both"/>
        <w:rPr>
          <w:rFonts w:ascii="Arial" w:hAnsi="Arial" w:cs="Arial"/>
        </w:rPr>
        <w:pPrChange w:id="1398"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Termination on </w:t>
      </w:r>
      <w:ins w:id="1399" w:author="Denise Champagne" w:date="2016-12-13T16:55:00Z">
        <w:r w:rsidR="006E6D09">
          <w:rPr>
            <w:rFonts w:ascii="Arial" w:hAnsi="Arial" w:cs="Arial"/>
            <w:u w:val="single"/>
          </w:rPr>
          <w:t>N</w:t>
        </w:r>
      </w:ins>
      <w:del w:id="1400" w:author="Denise Champagne" w:date="2016-12-13T16:55:00Z">
        <w:r w:rsidRPr="00D272CB" w:rsidDel="006E6D09">
          <w:rPr>
            <w:rFonts w:ascii="Arial" w:hAnsi="Arial" w:cs="Arial"/>
            <w:u w:val="single"/>
          </w:rPr>
          <w:delText>n</w:delText>
        </w:r>
      </w:del>
      <w:r w:rsidRPr="00D272CB">
        <w:rPr>
          <w:rFonts w:ascii="Arial" w:hAnsi="Arial" w:cs="Arial"/>
          <w:u w:val="single"/>
        </w:rPr>
        <w:t>otice</w:t>
      </w:r>
      <w:r w:rsidRPr="00D272CB">
        <w:rPr>
          <w:rFonts w:ascii="Arial" w:hAnsi="Arial" w:cs="Arial"/>
        </w:rPr>
        <w:t>. Subject to the rights of CIMGC above, where the Supplier fails to comply with any of its obligations under the Agreement, CIMGC may issue a rectification notice to the Supplier setting out the manner and time frame for rectification.  Within seven (7) Business Days of receipt of that notice the Supplier shall either (a) comply with that rectification notice; or (b) provide a rectification plan satisfactory to CIMGC.  If the Supplier fails to either comply with that rectification notice or provide a satisfactory rectification plan, CIMGC may immediately terminate the Agreement. Where the Supplier has been given a prior rectification notice, the same subsequent type of non-compliance by the Supplier shall allow CIMGC to immediately terminate the Agreement.</w:t>
      </w:r>
    </w:p>
    <w:p w14:paraId="2D1FC542" w14:textId="77777777" w:rsidR="006C392C" w:rsidRPr="00D272CB" w:rsidRDefault="006C392C">
      <w:pPr>
        <w:pStyle w:val="ListParagraph"/>
        <w:ind w:left="0"/>
        <w:jc w:val="both"/>
        <w:rPr>
          <w:rFonts w:ascii="Arial" w:hAnsi="Arial" w:cs="Arial"/>
        </w:rPr>
        <w:pPrChange w:id="1401" w:author="Denise Champagne" w:date="2016-12-13T16:32:00Z">
          <w:pPr>
            <w:pStyle w:val="ListParagraph"/>
            <w:ind w:left="0"/>
          </w:pPr>
        </w:pPrChange>
      </w:pPr>
    </w:p>
    <w:p w14:paraId="36DF3C29"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02" w:author="Denise Champagne" w:date="2016-12-13T16:47:00Z">
          <w:pPr>
            <w:pStyle w:val="ListParagraph"/>
            <w:widowControl/>
            <w:numPr>
              <w:numId w:val="38"/>
            </w:numPr>
            <w:suppressAutoHyphens/>
            <w:ind w:left="426" w:hanging="426"/>
          </w:pPr>
        </w:pPrChange>
      </w:pPr>
      <w:r w:rsidRPr="00D272CB">
        <w:rPr>
          <w:rFonts w:ascii="Arial" w:hAnsi="Arial" w:cs="Arial"/>
          <w:bCs/>
          <w:u w:val="single"/>
        </w:rPr>
        <w:t>Effect of Termination</w:t>
      </w:r>
      <w:r w:rsidRPr="00D272CB">
        <w:rPr>
          <w:rFonts w:ascii="Arial" w:hAnsi="Arial" w:cs="Arial"/>
          <w:bCs/>
        </w:rPr>
        <w:t>.  On termination of the Agreement, t</w:t>
      </w:r>
      <w:r w:rsidRPr="00D272CB">
        <w:rPr>
          <w:rFonts w:ascii="Arial" w:hAnsi="Arial" w:cs="Arial"/>
        </w:rPr>
        <w:t xml:space="preserve">he Supplier shall, in addition to its other obligations under the Agreement and at law: </w:t>
      </w:r>
    </w:p>
    <w:p w14:paraId="2D13C54E" w14:textId="77777777" w:rsidR="006C392C" w:rsidRPr="00D272CB" w:rsidRDefault="006C392C">
      <w:pPr>
        <w:tabs>
          <w:tab w:val="left" w:pos="720"/>
        </w:tabs>
        <w:ind w:left="720" w:hanging="720"/>
        <w:jc w:val="both"/>
        <w:rPr>
          <w:rFonts w:ascii="Arial" w:hAnsi="Arial" w:cs="Arial"/>
        </w:rPr>
        <w:pPrChange w:id="1403" w:author="Denise Champagne" w:date="2016-12-13T16:32:00Z">
          <w:pPr>
            <w:tabs>
              <w:tab w:val="left" w:pos="720"/>
            </w:tabs>
            <w:ind w:left="720" w:hanging="720"/>
          </w:pPr>
        </w:pPrChange>
      </w:pPr>
    </w:p>
    <w:p w14:paraId="6A84F961" w14:textId="77777777" w:rsidR="006C392C" w:rsidRPr="00D272CB" w:rsidRDefault="006C392C">
      <w:pPr>
        <w:pStyle w:val="BodyTextIndent3"/>
        <w:widowControl/>
        <w:numPr>
          <w:ilvl w:val="0"/>
          <w:numId w:val="28"/>
        </w:numPr>
        <w:tabs>
          <w:tab w:val="left" w:pos="720"/>
        </w:tabs>
        <w:suppressAutoHyphens/>
        <w:spacing w:after="0"/>
        <w:jc w:val="both"/>
        <w:rPr>
          <w:rFonts w:ascii="Arial" w:hAnsi="Arial" w:cs="Arial"/>
          <w:sz w:val="22"/>
          <w:szCs w:val="22"/>
        </w:rPr>
        <w:pPrChange w:id="1404" w:author="Denise Champagne" w:date="2016-12-13T16:32:00Z">
          <w:pPr>
            <w:pStyle w:val="BodyTextIndent3"/>
            <w:widowControl/>
            <w:numPr>
              <w:numId w:val="28"/>
            </w:numPr>
            <w:tabs>
              <w:tab w:val="left" w:pos="720"/>
            </w:tabs>
            <w:suppressAutoHyphens/>
            <w:spacing w:after="0"/>
            <w:ind w:left="1080" w:hanging="360"/>
          </w:pPr>
        </w:pPrChange>
      </w:pPr>
      <w:r w:rsidRPr="00D272CB">
        <w:rPr>
          <w:rFonts w:ascii="Arial" w:hAnsi="Arial" w:cs="Arial"/>
          <w:sz w:val="22"/>
          <w:szCs w:val="22"/>
        </w:rPr>
        <w:t>provide CIMGC with a report detailing:  (i) the current state of the provision of the Services by the Supplier at the date of the termination: (ii) any other information requested by CIMGC pertaining to the provision of the Services and performance of the Agreement;</w:t>
      </w:r>
    </w:p>
    <w:p w14:paraId="0A5FF959" w14:textId="77777777" w:rsidR="006C392C" w:rsidRPr="00D272CB" w:rsidRDefault="006C392C">
      <w:pPr>
        <w:pStyle w:val="BodyTextIndent3"/>
        <w:tabs>
          <w:tab w:val="left" w:pos="720"/>
        </w:tabs>
        <w:spacing w:after="0"/>
        <w:ind w:left="1080"/>
        <w:jc w:val="both"/>
        <w:rPr>
          <w:rFonts w:ascii="Arial" w:hAnsi="Arial" w:cs="Arial"/>
          <w:sz w:val="22"/>
          <w:szCs w:val="22"/>
        </w:rPr>
        <w:pPrChange w:id="1405" w:author="Denise Champagne" w:date="2016-12-14T12:27:00Z">
          <w:pPr>
            <w:pStyle w:val="BodyTextIndent3"/>
            <w:tabs>
              <w:tab w:val="left" w:pos="720"/>
            </w:tabs>
            <w:ind w:left="1080"/>
          </w:pPr>
        </w:pPrChange>
      </w:pPr>
    </w:p>
    <w:p w14:paraId="1EED8F85" w14:textId="77777777" w:rsidR="006C392C" w:rsidRPr="00D272CB" w:rsidRDefault="006C392C">
      <w:pPr>
        <w:pStyle w:val="BodyTextIndent3"/>
        <w:widowControl/>
        <w:numPr>
          <w:ilvl w:val="0"/>
          <w:numId w:val="28"/>
        </w:numPr>
        <w:tabs>
          <w:tab w:val="left" w:pos="720"/>
        </w:tabs>
        <w:suppressAutoHyphens/>
        <w:spacing w:after="0"/>
        <w:jc w:val="both"/>
        <w:rPr>
          <w:rFonts w:ascii="Arial" w:hAnsi="Arial" w:cs="Arial"/>
          <w:sz w:val="22"/>
          <w:szCs w:val="22"/>
        </w:rPr>
        <w:pPrChange w:id="1406" w:author="Denise Champagne" w:date="2016-12-13T16:32:00Z">
          <w:pPr>
            <w:pStyle w:val="BodyTextIndent3"/>
            <w:widowControl/>
            <w:numPr>
              <w:numId w:val="28"/>
            </w:numPr>
            <w:tabs>
              <w:tab w:val="left" w:pos="720"/>
            </w:tabs>
            <w:suppressAutoHyphens/>
            <w:spacing w:after="0"/>
            <w:ind w:left="1080" w:hanging="360"/>
          </w:pPr>
        </w:pPrChange>
      </w:pPr>
      <w:r w:rsidRPr="00D272CB">
        <w:rPr>
          <w:rFonts w:ascii="Arial" w:hAnsi="Arial" w:cs="Arial"/>
          <w:sz w:val="22"/>
          <w:szCs w:val="22"/>
        </w:rPr>
        <w:t>execute such documentation as may be required by CIMGC to give effect to the termination of the Agreement; and</w:t>
      </w:r>
    </w:p>
    <w:p w14:paraId="1AA7A009" w14:textId="77777777" w:rsidR="006C392C" w:rsidRPr="00D272CB" w:rsidRDefault="006C392C">
      <w:pPr>
        <w:pStyle w:val="BodyTextIndent3"/>
        <w:tabs>
          <w:tab w:val="left" w:pos="720"/>
        </w:tabs>
        <w:spacing w:after="0"/>
        <w:ind w:left="0"/>
        <w:jc w:val="both"/>
        <w:rPr>
          <w:rFonts w:ascii="Arial" w:hAnsi="Arial" w:cs="Arial"/>
          <w:sz w:val="22"/>
          <w:szCs w:val="22"/>
        </w:rPr>
        <w:pPrChange w:id="1407" w:author="Denise Champagne" w:date="2016-12-14T12:27:00Z">
          <w:pPr>
            <w:pStyle w:val="BodyTextIndent3"/>
            <w:tabs>
              <w:tab w:val="left" w:pos="720"/>
            </w:tabs>
            <w:ind w:left="0"/>
          </w:pPr>
        </w:pPrChange>
      </w:pPr>
    </w:p>
    <w:p w14:paraId="2BB32E05" w14:textId="77777777" w:rsidR="006C392C" w:rsidRPr="00D272CB" w:rsidRDefault="006C392C">
      <w:pPr>
        <w:pStyle w:val="BodyTextIndent3"/>
        <w:widowControl/>
        <w:numPr>
          <w:ilvl w:val="0"/>
          <w:numId w:val="28"/>
        </w:numPr>
        <w:tabs>
          <w:tab w:val="left" w:pos="720"/>
        </w:tabs>
        <w:suppressAutoHyphens/>
        <w:spacing w:after="0"/>
        <w:jc w:val="both"/>
        <w:rPr>
          <w:rFonts w:ascii="Arial" w:hAnsi="Arial" w:cs="Arial"/>
          <w:sz w:val="22"/>
          <w:szCs w:val="22"/>
        </w:rPr>
        <w:pPrChange w:id="1408" w:author="Denise Champagne" w:date="2016-12-13T16:32:00Z">
          <w:pPr>
            <w:pStyle w:val="BodyTextIndent3"/>
            <w:widowControl/>
            <w:numPr>
              <w:numId w:val="28"/>
            </w:numPr>
            <w:tabs>
              <w:tab w:val="left" w:pos="720"/>
            </w:tabs>
            <w:suppressAutoHyphens/>
            <w:spacing w:after="0"/>
            <w:ind w:left="1080" w:hanging="360"/>
          </w:pPr>
        </w:pPrChange>
      </w:pPr>
      <w:r w:rsidRPr="00D272CB">
        <w:rPr>
          <w:rFonts w:ascii="Arial" w:hAnsi="Arial" w:cs="Arial"/>
          <w:sz w:val="22"/>
          <w:szCs w:val="22"/>
        </w:rPr>
        <w:t>comply with any other instructions provided by CIMGC, including but not limited to instructions for facilitating the transfer of its obligations to another supplier.</w:t>
      </w:r>
    </w:p>
    <w:p w14:paraId="13F94ADD" w14:textId="77777777" w:rsidR="00F75C9A" w:rsidRPr="001415D0" w:rsidRDefault="00F75C9A">
      <w:pPr>
        <w:pStyle w:val="BodyTextIndent2"/>
        <w:spacing w:after="0" w:line="240" w:lineRule="auto"/>
        <w:ind w:left="0" w:firstLine="720"/>
        <w:jc w:val="both"/>
        <w:rPr>
          <w:rFonts w:ascii="Arial" w:hAnsi="Arial"/>
        </w:rPr>
        <w:pPrChange w:id="1409" w:author="Denise Champagne" w:date="2016-12-13T16:32:00Z">
          <w:pPr>
            <w:pStyle w:val="BodyTextIndent2"/>
            <w:spacing w:after="0" w:line="240" w:lineRule="auto"/>
            <w:ind w:left="0" w:firstLine="720"/>
          </w:pPr>
        </w:pPrChange>
      </w:pPr>
    </w:p>
    <w:p w14:paraId="5DB9B9FA" w14:textId="77777777" w:rsidR="006C392C" w:rsidRPr="00D272CB" w:rsidRDefault="006C392C">
      <w:pPr>
        <w:pStyle w:val="BodyTextIndent2"/>
        <w:spacing w:after="0" w:line="240" w:lineRule="auto"/>
        <w:ind w:left="0" w:firstLine="720"/>
        <w:jc w:val="both"/>
        <w:rPr>
          <w:rFonts w:ascii="Arial" w:hAnsi="Arial" w:cs="Arial"/>
          <w:b/>
        </w:rPr>
        <w:pPrChange w:id="1410" w:author="Denise Champagne" w:date="2016-12-13T16:32:00Z">
          <w:pPr>
            <w:pStyle w:val="BodyTextIndent2"/>
            <w:spacing w:after="0" w:line="240" w:lineRule="auto"/>
            <w:ind w:left="0" w:firstLine="720"/>
          </w:pPr>
        </w:pPrChange>
      </w:pPr>
      <w:r w:rsidRPr="00D272CB">
        <w:rPr>
          <w:rFonts w:ascii="Arial" w:hAnsi="Arial" w:cs="Arial"/>
        </w:rPr>
        <w:t>This paragraph shall survive any termination of the Agreement.</w:t>
      </w:r>
    </w:p>
    <w:p w14:paraId="3920A6C7" w14:textId="77777777" w:rsidR="006C392C" w:rsidRPr="00D272CB" w:rsidRDefault="006C392C">
      <w:pPr>
        <w:ind w:left="1080"/>
        <w:jc w:val="both"/>
        <w:rPr>
          <w:rFonts w:ascii="Arial" w:hAnsi="Arial" w:cs="Arial"/>
        </w:rPr>
        <w:pPrChange w:id="1411" w:author="Denise Champagne" w:date="2016-12-13T16:32:00Z">
          <w:pPr>
            <w:ind w:left="1080"/>
          </w:pPr>
        </w:pPrChange>
      </w:pPr>
    </w:p>
    <w:p w14:paraId="34AAFCE8" w14:textId="5240C91C" w:rsidR="006C392C" w:rsidRPr="00D272CB" w:rsidRDefault="006C392C">
      <w:pPr>
        <w:pStyle w:val="ListParagraph"/>
        <w:widowControl/>
        <w:numPr>
          <w:ilvl w:val="0"/>
          <w:numId w:val="33"/>
        </w:numPr>
        <w:suppressAutoHyphens/>
        <w:ind w:left="426" w:hanging="426"/>
        <w:jc w:val="both"/>
        <w:rPr>
          <w:rFonts w:ascii="Arial" w:hAnsi="Arial" w:cs="Arial"/>
        </w:rPr>
        <w:pPrChange w:id="1412"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Payment on </w:t>
      </w:r>
      <w:ins w:id="1413" w:author="Denise Champagne" w:date="2016-12-13T16:55:00Z">
        <w:r w:rsidR="006E6D09">
          <w:rPr>
            <w:rFonts w:ascii="Arial" w:hAnsi="Arial" w:cs="Arial"/>
            <w:u w:val="single"/>
          </w:rPr>
          <w:t>T</w:t>
        </w:r>
      </w:ins>
      <w:del w:id="1414" w:author="Denise Champagne" w:date="2016-12-13T16:55:00Z">
        <w:r w:rsidRPr="00D272CB" w:rsidDel="006E6D09">
          <w:rPr>
            <w:rFonts w:ascii="Arial" w:hAnsi="Arial" w:cs="Arial"/>
            <w:u w:val="single"/>
          </w:rPr>
          <w:delText>t</w:delText>
        </w:r>
      </w:del>
      <w:r w:rsidRPr="00D272CB">
        <w:rPr>
          <w:rFonts w:ascii="Arial" w:hAnsi="Arial" w:cs="Arial"/>
          <w:u w:val="single"/>
        </w:rPr>
        <w:t>ermination</w:t>
      </w:r>
      <w:r w:rsidRPr="00D272CB">
        <w:rPr>
          <w:rFonts w:ascii="Arial" w:hAnsi="Arial" w:cs="Arial"/>
        </w:rPr>
        <w:t>. On termination of the Agreement, CIMGC shall only be responsible for the payment of the Services provided under the Agreement up to and including the effective date of any termination.  Termination shall not relieve the Supplier of its other responsibilities relating to the Services delivered or money paid.  In addition to its other rights of hold back or set off, CIMGC may hold back payment or set off against any payments owed if the Supplier fails to comply with its obligations on termination.</w:t>
      </w:r>
    </w:p>
    <w:p w14:paraId="1EB5173E" w14:textId="77777777" w:rsidR="006C392C" w:rsidRPr="00D272CB" w:rsidRDefault="006C392C">
      <w:pPr>
        <w:pStyle w:val="ListParagraph"/>
        <w:ind w:left="0"/>
        <w:jc w:val="both"/>
        <w:rPr>
          <w:rFonts w:ascii="Arial" w:hAnsi="Arial" w:cs="Arial"/>
        </w:rPr>
        <w:pPrChange w:id="1415" w:author="Denise Champagne" w:date="2016-12-13T16:32:00Z">
          <w:pPr>
            <w:pStyle w:val="ListParagraph"/>
            <w:ind w:left="0"/>
          </w:pPr>
        </w:pPrChange>
      </w:pPr>
    </w:p>
    <w:p w14:paraId="24495987" w14:textId="5F9188D8" w:rsidR="006C392C" w:rsidRPr="00D272CB" w:rsidRDefault="006C392C">
      <w:pPr>
        <w:pStyle w:val="ListParagraph"/>
        <w:widowControl/>
        <w:numPr>
          <w:ilvl w:val="0"/>
          <w:numId w:val="33"/>
        </w:numPr>
        <w:suppressAutoHyphens/>
        <w:ind w:left="426" w:hanging="426"/>
        <w:jc w:val="both"/>
        <w:rPr>
          <w:rFonts w:ascii="Arial" w:hAnsi="Arial" w:cs="Arial"/>
        </w:rPr>
        <w:pPrChange w:id="1416"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Rights </w:t>
      </w:r>
      <w:ins w:id="1417" w:author="Denise Champagne" w:date="2016-12-13T16:55:00Z">
        <w:r w:rsidR="006E6D09">
          <w:rPr>
            <w:rFonts w:ascii="Arial" w:hAnsi="Arial" w:cs="Arial"/>
            <w:u w:val="single"/>
          </w:rPr>
          <w:t>N</w:t>
        </w:r>
      </w:ins>
      <w:del w:id="1418" w:author="Denise Champagne" w:date="2016-12-13T16:55:00Z">
        <w:r w:rsidRPr="00D272CB" w:rsidDel="006E6D09">
          <w:rPr>
            <w:rFonts w:ascii="Arial" w:hAnsi="Arial" w:cs="Arial"/>
            <w:u w:val="single"/>
          </w:rPr>
          <w:delText>n</w:delText>
        </w:r>
      </w:del>
      <w:r w:rsidRPr="00D272CB">
        <w:rPr>
          <w:rFonts w:ascii="Arial" w:hAnsi="Arial" w:cs="Arial"/>
          <w:u w:val="single"/>
        </w:rPr>
        <w:t>on-</w:t>
      </w:r>
      <w:ins w:id="1419" w:author="Denise Champagne" w:date="2016-12-13T16:55:00Z">
        <w:r w:rsidR="006E6D09">
          <w:rPr>
            <w:rFonts w:ascii="Arial" w:hAnsi="Arial" w:cs="Arial"/>
            <w:u w:val="single"/>
          </w:rPr>
          <w:t>E</w:t>
        </w:r>
      </w:ins>
      <w:del w:id="1420" w:author="Denise Champagne" w:date="2016-12-13T16:55:00Z">
        <w:r w:rsidRPr="00D272CB" w:rsidDel="006E6D09">
          <w:rPr>
            <w:rFonts w:ascii="Arial" w:hAnsi="Arial" w:cs="Arial"/>
            <w:u w:val="single"/>
          </w:rPr>
          <w:delText>e</w:delText>
        </w:r>
      </w:del>
      <w:r w:rsidRPr="00D272CB">
        <w:rPr>
          <w:rFonts w:ascii="Arial" w:hAnsi="Arial" w:cs="Arial"/>
          <w:u w:val="single"/>
        </w:rPr>
        <w:t>xhaustive</w:t>
      </w:r>
      <w:r w:rsidRPr="00D272CB">
        <w:rPr>
          <w:rFonts w:ascii="Arial" w:hAnsi="Arial" w:cs="Arial"/>
        </w:rPr>
        <w:t>. The express rights of termination in the Agreement are in addition to and shall in no way limit any rights or remedies of CIMGC under the Agreement, at law or in equity.</w:t>
      </w:r>
    </w:p>
    <w:p w14:paraId="2CFC45C5" w14:textId="77777777" w:rsidR="006C392C" w:rsidRPr="00D272CB" w:rsidRDefault="007315A1">
      <w:pPr>
        <w:jc w:val="both"/>
        <w:rPr>
          <w:rFonts w:ascii="Arial" w:hAnsi="Arial" w:cs="Arial"/>
          <w:b/>
        </w:rPr>
        <w:pPrChange w:id="1421" w:author="Denise Champagne" w:date="2016-12-13T16:32:00Z">
          <w:pPr/>
        </w:pPrChange>
      </w:pPr>
      <w:r w:rsidRPr="00D272CB">
        <w:rPr>
          <w:rFonts w:ascii="Arial" w:hAnsi="Arial" w:cs="Arial"/>
          <w:b/>
        </w:rPr>
        <w:br w:type="page"/>
      </w:r>
    </w:p>
    <w:p w14:paraId="650D531B" w14:textId="77777777" w:rsidR="006C392C" w:rsidRPr="00D272CB" w:rsidRDefault="006C392C">
      <w:pPr>
        <w:jc w:val="both"/>
        <w:rPr>
          <w:rFonts w:ascii="Arial" w:hAnsi="Arial" w:cs="Arial"/>
          <w:b/>
        </w:rPr>
        <w:pPrChange w:id="1422" w:author="Denise Champagne" w:date="2016-12-13T16:32:00Z">
          <w:pPr/>
        </w:pPrChange>
      </w:pPr>
      <w:r w:rsidRPr="00D272CB">
        <w:rPr>
          <w:rFonts w:ascii="Arial" w:hAnsi="Arial" w:cs="Arial"/>
          <w:b/>
        </w:rPr>
        <w:lastRenderedPageBreak/>
        <w:t>FORCE MAJEURE</w:t>
      </w:r>
    </w:p>
    <w:p w14:paraId="4B3A2A05" w14:textId="77777777" w:rsidR="006C392C" w:rsidRPr="00D272CB" w:rsidRDefault="006C392C">
      <w:pPr>
        <w:pStyle w:val="ListParagraph"/>
        <w:ind w:left="0"/>
        <w:jc w:val="both"/>
        <w:rPr>
          <w:rFonts w:ascii="Arial" w:hAnsi="Arial" w:cs="Arial"/>
        </w:rPr>
        <w:pPrChange w:id="1423" w:author="Denise Champagne" w:date="2016-12-13T16:32:00Z">
          <w:pPr>
            <w:pStyle w:val="ListParagraph"/>
            <w:ind w:left="0"/>
          </w:pPr>
        </w:pPrChange>
      </w:pPr>
    </w:p>
    <w:p w14:paraId="116ADB49" w14:textId="529F723C" w:rsidR="006C392C" w:rsidRPr="00D272CB" w:rsidRDefault="006C392C">
      <w:pPr>
        <w:pStyle w:val="ListParagraph"/>
        <w:widowControl/>
        <w:numPr>
          <w:ilvl w:val="0"/>
          <w:numId w:val="33"/>
        </w:numPr>
        <w:suppressAutoHyphens/>
        <w:ind w:left="426" w:hanging="426"/>
        <w:jc w:val="both"/>
        <w:rPr>
          <w:rFonts w:ascii="Arial" w:hAnsi="Arial" w:cs="Arial"/>
        </w:rPr>
        <w:pPrChange w:id="1424"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Force </w:t>
      </w:r>
      <w:ins w:id="1425" w:author="Denise Champagne" w:date="2016-12-13T16:54:00Z">
        <w:r w:rsidR="006E6D09">
          <w:rPr>
            <w:rFonts w:ascii="Arial" w:hAnsi="Arial" w:cs="Arial"/>
            <w:u w:val="single"/>
          </w:rPr>
          <w:t>M</w:t>
        </w:r>
      </w:ins>
      <w:del w:id="1426" w:author="Denise Champagne" w:date="2016-12-13T16:54:00Z">
        <w:r w:rsidRPr="00D272CB" w:rsidDel="006E6D09">
          <w:rPr>
            <w:rFonts w:ascii="Arial" w:hAnsi="Arial" w:cs="Arial"/>
            <w:u w:val="single"/>
          </w:rPr>
          <w:delText>m</w:delText>
        </w:r>
      </w:del>
      <w:r w:rsidRPr="00D272CB">
        <w:rPr>
          <w:rFonts w:ascii="Arial" w:hAnsi="Arial" w:cs="Arial"/>
          <w:u w:val="single"/>
        </w:rPr>
        <w:t>ajeure</w:t>
      </w:r>
      <w:r w:rsidRPr="00D272CB">
        <w:rPr>
          <w:rFonts w:ascii="Arial" w:hAnsi="Arial" w:cs="Arial"/>
        </w:rPr>
        <w:t>. Neither party shall be liable for damages caused by delay or failure to perform its obligations under the Agreement where such delay or failure is caused by an event of force majeure.  The parties agree that force majeure events mean catastrophic events such as natural disasters and acts of war, insurrection and terrorism but shall not include shortages, delays relating to supplies or services and/or labour disputes.  If a party seeks to excuse itself from its obligations under this Agreement due to a force majeure event, that party shall immediately notify the other party of the delay or non-performance, the reason for such delay or non-performance and the anticipated period of delay or non-performance.  If the anticipated or actual delay or non-performance exceeds fifteen (15) Business Days, the other party may immediately terminate the Agreement by giving notice of termination and such termination shall be in addition to the other rights and remedies of the terminating party under the Agreement, at law or in equity.</w:t>
      </w:r>
    </w:p>
    <w:p w14:paraId="4B6B2E59" w14:textId="77777777" w:rsidR="006C392C" w:rsidRPr="00D272CB" w:rsidRDefault="006C392C">
      <w:pPr>
        <w:jc w:val="both"/>
        <w:rPr>
          <w:rFonts w:ascii="Arial" w:hAnsi="Arial" w:cs="Arial"/>
        </w:rPr>
        <w:pPrChange w:id="1427" w:author="Denise Champagne" w:date="2016-12-13T16:32:00Z">
          <w:pPr/>
        </w:pPrChange>
      </w:pPr>
    </w:p>
    <w:p w14:paraId="69DDFA53" w14:textId="77777777" w:rsidR="006C392C" w:rsidRPr="00D272CB" w:rsidRDefault="006C392C">
      <w:pPr>
        <w:jc w:val="both"/>
        <w:rPr>
          <w:rFonts w:ascii="Arial" w:hAnsi="Arial" w:cs="Arial"/>
          <w:b/>
        </w:rPr>
        <w:pPrChange w:id="1428" w:author="Denise Champagne" w:date="2016-12-13T16:32:00Z">
          <w:pPr/>
        </w:pPrChange>
      </w:pPr>
      <w:r w:rsidRPr="00D272CB">
        <w:rPr>
          <w:rFonts w:ascii="Arial" w:hAnsi="Arial" w:cs="Arial"/>
          <w:b/>
        </w:rPr>
        <w:t>LIABILITY AND INDEMNIFICATION</w:t>
      </w:r>
    </w:p>
    <w:p w14:paraId="03D934DF" w14:textId="77777777" w:rsidR="006C392C" w:rsidRPr="00D272CB" w:rsidRDefault="006C392C">
      <w:pPr>
        <w:jc w:val="both"/>
        <w:rPr>
          <w:rFonts w:ascii="Arial" w:hAnsi="Arial" w:cs="Arial"/>
        </w:rPr>
        <w:pPrChange w:id="1429" w:author="Denise Champagne" w:date="2016-12-13T16:32:00Z">
          <w:pPr/>
        </w:pPrChange>
      </w:pPr>
    </w:p>
    <w:p w14:paraId="3ECE0602"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30" w:author="Denise Champagne" w:date="2016-12-13T16:47:00Z">
          <w:pPr>
            <w:pStyle w:val="ListParagraph"/>
            <w:widowControl/>
            <w:numPr>
              <w:numId w:val="38"/>
            </w:numPr>
            <w:suppressAutoHyphens/>
            <w:ind w:left="426" w:hanging="426"/>
          </w:pPr>
        </w:pPrChange>
      </w:pPr>
      <w:r w:rsidRPr="00D272CB">
        <w:rPr>
          <w:rFonts w:ascii="Arial" w:hAnsi="Arial" w:cs="Arial"/>
          <w:u w:val="single"/>
        </w:rPr>
        <w:t>No CIMGC Indemnity</w:t>
      </w:r>
      <w:r w:rsidRPr="00D272CB">
        <w:rPr>
          <w:rFonts w:ascii="Arial" w:hAnsi="Arial" w:cs="Arial"/>
        </w:rPr>
        <w:t xml:space="preserve">. Notwithstanding anything else in the Agreement, any express or implied reference to CIMGC providing an indemnity or any other form of indebtedness or contingent liability that would directly or indirectly increase the indebtedness or contingent liabilities of CIMGC, whether at the time of execution of the Agreement or at any time during the Term of the Agreement, shall be void and of no legal effect. </w:t>
      </w:r>
    </w:p>
    <w:p w14:paraId="00C96102" w14:textId="77777777" w:rsidR="006C392C" w:rsidRPr="00D272CB" w:rsidRDefault="006C392C">
      <w:pPr>
        <w:pStyle w:val="ListParagraph"/>
        <w:ind w:left="0"/>
        <w:jc w:val="both"/>
        <w:rPr>
          <w:rFonts w:ascii="Arial" w:hAnsi="Arial" w:cs="Arial"/>
        </w:rPr>
        <w:pPrChange w:id="1431" w:author="Denise Champagne" w:date="2016-12-13T16:32:00Z">
          <w:pPr>
            <w:pStyle w:val="ListParagraph"/>
            <w:ind w:left="0"/>
          </w:pPr>
        </w:pPrChange>
      </w:pPr>
    </w:p>
    <w:p w14:paraId="489B3AE1" w14:textId="77777777" w:rsidR="006C392C" w:rsidRPr="00D272CB" w:rsidRDefault="006C392C">
      <w:pPr>
        <w:pStyle w:val="ListParagraph"/>
        <w:widowControl/>
        <w:numPr>
          <w:ilvl w:val="0"/>
          <w:numId w:val="33"/>
        </w:numPr>
        <w:suppressAutoHyphens/>
        <w:ind w:left="426" w:hanging="426"/>
        <w:jc w:val="both"/>
        <w:rPr>
          <w:rFonts w:ascii="Arial" w:hAnsi="Arial" w:cs="Arial"/>
          <w:lang w:val="en-GB"/>
        </w:rPr>
        <w:pPrChange w:id="1432" w:author="Denise Champagne" w:date="2016-12-13T16:47:00Z">
          <w:pPr>
            <w:pStyle w:val="ListParagraph"/>
            <w:widowControl/>
            <w:numPr>
              <w:numId w:val="38"/>
            </w:numPr>
            <w:suppressAutoHyphens/>
            <w:ind w:left="426" w:hanging="426"/>
          </w:pPr>
        </w:pPrChange>
      </w:pPr>
      <w:r w:rsidRPr="00D272CB">
        <w:rPr>
          <w:rFonts w:ascii="Arial" w:hAnsi="Arial" w:cs="Arial"/>
          <w:u w:val="single"/>
        </w:rPr>
        <w:t>Supplier liability.</w:t>
      </w:r>
      <w:r w:rsidRPr="00D272CB">
        <w:rPr>
          <w:rFonts w:ascii="Arial" w:hAnsi="Arial" w:cs="Arial"/>
        </w:rPr>
        <w:t xml:space="preserve"> The Supplier agrees that it is liable for the acts and omissions of its directors, officers, employees, agents, partners, affiliates, volunteers and subcontractors.   This paragraph is in addition to any and all of the Supplier’s liabilities under the Agreement and under the general application of law.  The Supplier shall advise these individuals and entities of their obligations under the Agreement and shall ensure their compliance with the applicable terms of the Agreement   </w:t>
      </w:r>
      <w:r w:rsidRPr="00D272CB">
        <w:rPr>
          <w:rFonts w:ascii="Arial" w:hAnsi="Arial" w:cs="Arial"/>
          <w:lang w:val="en-GB"/>
        </w:rPr>
        <w:t>In addition to any other liabilities of the Supplier pursuant to the Agreement or otherwise at law or in equity, the Supplier shall be liable for all damages, costs, expenses, losses, claims or actions arising from any breach of the Agreement resulting from the actions of the above mentioned individuals and entities. This paragraph shall survive the termination of this Agreement.</w:t>
      </w:r>
    </w:p>
    <w:p w14:paraId="062EA994" w14:textId="77777777" w:rsidR="006C392C" w:rsidRPr="00D272CB" w:rsidRDefault="006C392C">
      <w:pPr>
        <w:pStyle w:val="ListParagraph"/>
        <w:ind w:left="0"/>
        <w:jc w:val="both"/>
        <w:rPr>
          <w:rFonts w:ascii="Arial" w:hAnsi="Arial" w:cs="Arial"/>
          <w:lang w:val="en-GB"/>
        </w:rPr>
        <w:pPrChange w:id="1433" w:author="Denise Champagne" w:date="2016-12-13T16:32:00Z">
          <w:pPr>
            <w:pStyle w:val="ListParagraph"/>
            <w:ind w:left="0"/>
          </w:pPr>
        </w:pPrChange>
      </w:pPr>
    </w:p>
    <w:p w14:paraId="472C378E" w14:textId="77777777" w:rsidR="007315A1" w:rsidRPr="00D272CB" w:rsidRDefault="006C392C">
      <w:pPr>
        <w:pStyle w:val="ListParagraph"/>
        <w:widowControl/>
        <w:numPr>
          <w:ilvl w:val="0"/>
          <w:numId w:val="33"/>
        </w:numPr>
        <w:suppressAutoHyphens/>
        <w:ind w:left="426" w:hanging="437"/>
        <w:jc w:val="both"/>
        <w:rPr>
          <w:rFonts w:ascii="Arial" w:hAnsi="Arial" w:cs="Arial"/>
        </w:rPr>
        <w:pPrChange w:id="1434" w:author="Denise Champagne" w:date="2016-12-13T16:47:00Z">
          <w:pPr>
            <w:pStyle w:val="ListParagraph"/>
            <w:widowControl/>
            <w:numPr>
              <w:numId w:val="38"/>
            </w:numPr>
            <w:suppressAutoHyphens/>
            <w:ind w:left="426" w:hanging="437"/>
          </w:pPr>
        </w:pPrChange>
      </w:pPr>
      <w:r w:rsidRPr="00D272CB">
        <w:rPr>
          <w:rFonts w:ascii="Arial" w:hAnsi="Arial" w:cs="Arial"/>
          <w:u w:val="single"/>
        </w:rPr>
        <w:t>Supplier Indemnity</w:t>
      </w:r>
      <w:r w:rsidRPr="00D272CB">
        <w:rPr>
          <w:rFonts w:ascii="Arial" w:hAnsi="Arial" w:cs="Arial"/>
        </w:rPr>
        <w:t>. The Supplier hereby agrees to indemnify and hold harmless the Indemnified Parties from and against any and all liability, loss, costs, damages and expenses (including legal, expert and consultant fees), causes of action, actions, claims, demands, lawsuits or other proceedings, (collectively, “</w:t>
      </w:r>
      <w:r w:rsidRPr="00D272CB">
        <w:rPr>
          <w:rFonts w:ascii="Arial" w:hAnsi="Arial" w:cs="Arial"/>
          <w:b/>
        </w:rPr>
        <w:t>Claims</w:t>
      </w:r>
      <w:r w:rsidRPr="00D272CB">
        <w:rPr>
          <w:rFonts w:ascii="Arial" w:hAnsi="Arial" w:cs="Arial"/>
        </w:rPr>
        <w:t>”), by whomever made, sustained, incurred, brought or prosecuted, including for: (i) non-performance of the Services; (ii) third party bodily</w:t>
      </w:r>
      <w:r w:rsidRPr="00D272CB">
        <w:rPr>
          <w:rFonts w:ascii="Arial" w:hAnsi="Arial" w:cs="Arial"/>
          <w:b/>
        </w:rPr>
        <w:t xml:space="preserve"> </w:t>
      </w:r>
      <w:r w:rsidRPr="00D272CB">
        <w:rPr>
          <w:rFonts w:ascii="Arial" w:hAnsi="Arial" w:cs="Arial"/>
        </w:rPr>
        <w:t xml:space="preserve">injury or death of any person caused by negligence, willful acts or misconduct; (iii) damages to real and tangible personal property; (iv) any physical loss or damage beyond reasonable wear and tear, to all or part of the venue where the Services are organized, practiced and/or performed, or to any equipment, assets or other property related thereto; (v) any infringement violation or misappropriation of any third party’s Intellectual Property rights including but not limited to copyright, trademark, publicity, privacy, personality or defamation rights (including any Claim arising out of Sections 24 and 25), in any way based upon, occasioned by or attributable to anything done or omitted to be done by the Supplier, its subcontractors or their respective directors, officers, agents, employees, partners, affiliates, volunteers or independent contractors in the course of performance of the Supplier’s obligations under, or otherwise in connection with, the Agreement.  </w:t>
      </w:r>
      <w:r w:rsidR="007315A1" w:rsidRPr="00D272CB">
        <w:rPr>
          <w:rFonts w:ascii="Arial" w:hAnsi="Arial" w:cs="Arial"/>
        </w:rPr>
        <w:br w:type="page"/>
      </w:r>
    </w:p>
    <w:p w14:paraId="065C238C" w14:textId="6C21AE4F" w:rsidR="007315A1" w:rsidRPr="00D272CB" w:rsidDel="00814AA7" w:rsidRDefault="007315A1">
      <w:pPr>
        <w:pStyle w:val="ListParagraph"/>
        <w:widowControl/>
        <w:suppressAutoHyphens/>
        <w:jc w:val="both"/>
        <w:rPr>
          <w:del w:id="1435" w:author="Denise Champagne" w:date="2016-12-14T12:27:00Z"/>
          <w:rFonts w:ascii="Arial" w:hAnsi="Arial" w:cs="Arial"/>
        </w:rPr>
        <w:pPrChange w:id="1436" w:author="Denise Champagne" w:date="2016-12-13T16:32:00Z">
          <w:pPr>
            <w:pStyle w:val="ListParagraph"/>
            <w:widowControl/>
            <w:suppressAutoHyphens/>
          </w:pPr>
        </w:pPrChange>
      </w:pPr>
    </w:p>
    <w:p w14:paraId="17CC66FC" w14:textId="45954293" w:rsidR="006C392C" w:rsidRPr="00D272CB" w:rsidRDefault="006C392C">
      <w:pPr>
        <w:pStyle w:val="ListParagraph"/>
        <w:widowControl/>
        <w:suppressAutoHyphens/>
        <w:jc w:val="both"/>
        <w:rPr>
          <w:rFonts w:ascii="Arial" w:hAnsi="Arial" w:cs="Arial"/>
        </w:rPr>
        <w:pPrChange w:id="1437" w:author="Denise Champagne" w:date="2016-12-13T16:32:00Z">
          <w:pPr>
            <w:pStyle w:val="ListParagraph"/>
            <w:widowControl/>
            <w:suppressAutoHyphens/>
          </w:pPr>
        </w:pPrChange>
      </w:pPr>
      <w:r w:rsidRPr="00D272CB">
        <w:rPr>
          <w:rFonts w:ascii="Arial" w:hAnsi="Arial" w:cs="Arial"/>
        </w:rPr>
        <w:t>The Supplier further agrees to indemnify and hold harmless the Indemnified Parties for any incidental, indirect, special or consequential damages, or any loss of use, revenue or profit, by any person, entity or organi</w:t>
      </w:r>
      <w:ins w:id="1438" w:author="Denise Champagne" w:date="2016-12-13T16:54:00Z">
        <w:r w:rsidR="006E6D09">
          <w:rPr>
            <w:rFonts w:ascii="Arial" w:hAnsi="Arial" w:cs="Arial"/>
          </w:rPr>
          <w:t>z</w:t>
        </w:r>
      </w:ins>
      <w:del w:id="1439" w:author="Denise Champagne" w:date="2016-12-13T16:54:00Z">
        <w:r w:rsidRPr="00D272CB" w:rsidDel="006E6D09">
          <w:rPr>
            <w:rFonts w:ascii="Arial" w:hAnsi="Arial" w:cs="Arial"/>
          </w:rPr>
          <w:delText>s</w:delText>
        </w:r>
      </w:del>
      <w:r w:rsidRPr="00D272CB">
        <w:rPr>
          <w:rFonts w:ascii="Arial" w:hAnsi="Arial" w:cs="Arial"/>
        </w:rPr>
        <w:t>ation, including, without limitation, CIMGC, claimed or resulting from such Claims. The obligations contained in this paragraph shall survive the termination or expiry of the Agreement.</w:t>
      </w:r>
    </w:p>
    <w:p w14:paraId="1797A312" w14:textId="77777777" w:rsidR="006C392C" w:rsidRPr="00D272CB" w:rsidRDefault="006C392C">
      <w:pPr>
        <w:jc w:val="both"/>
        <w:rPr>
          <w:rFonts w:ascii="Arial" w:hAnsi="Arial" w:cs="Arial"/>
        </w:rPr>
        <w:pPrChange w:id="1440" w:author="Denise Champagne" w:date="2016-12-13T16:32:00Z">
          <w:pPr/>
        </w:pPrChange>
      </w:pPr>
    </w:p>
    <w:p w14:paraId="2F57B4FE" w14:textId="77777777" w:rsidR="006C392C" w:rsidRPr="00D272CB" w:rsidRDefault="006C392C">
      <w:pPr>
        <w:pStyle w:val="ListParagraph"/>
        <w:widowControl/>
        <w:numPr>
          <w:ilvl w:val="0"/>
          <w:numId w:val="33"/>
        </w:numPr>
        <w:tabs>
          <w:tab w:val="left" w:pos="851"/>
        </w:tabs>
        <w:suppressAutoHyphens/>
        <w:ind w:left="426" w:hanging="426"/>
        <w:jc w:val="both"/>
        <w:rPr>
          <w:rFonts w:ascii="Arial" w:hAnsi="Arial" w:cs="Arial"/>
        </w:rPr>
        <w:pPrChange w:id="1441" w:author="Denise Champagne" w:date="2016-12-13T16:47:00Z">
          <w:pPr>
            <w:pStyle w:val="ListParagraph"/>
            <w:widowControl/>
            <w:numPr>
              <w:numId w:val="38"/>
            </w:numPr>
            <w:tabs>
              <w:tab w:val="left" w:pos="851"/>
            </w:tabs>
            <w:suppressAutoHyphens/>
            <w:ind w:left="426" w:hanging="426"/>
          </w:pPr>
        </w:pPrChange>
      </w:pPr>
      <w:r w:rsidRPr="00D272CB">
        <w:rPr>
          <w:rFonts w:ascii="Arial" w:hAnsi="Arial" w:cs="Arial"/>
          <w:u w:val="single"/>
        </w:rPr>
        <w:t>Defence of Claims</w:t>
      </w:r>
      <w:r w:rsidRPr="00D272CB">
        <w:rPr>
          <w:rFonts w:ascii="Arial" w:hAnsi="Arial" w:cs="Arial"/>
        </w:rPr>
        <w:t xml:space="preserve">. The Supplier shall, at its expense, to the extent requested by CIMGC, participate in or conduct the defence of any </w:t>
      </w:r>
      <w:r w:rsidRPr="00D272CB">
        <w:rPr>
          <w:rFonts w:ascii="Arial" w:hAnsi="Arial" w:cs="Arial"/>
          <w:lang w:val="en-GB"/>
        </w:rPr>
        <w:t xml:space="preserve">proceeding </w:t>
      </w:r>
      <w:r w:rsidRPr="00D272CB">
        <w:rPr>
          <w:rFonts w:ascii="Arial" w:hAnsi="Arial" w:cs="Arial"/>
        </w:rPr>
        <w:t>against any Indemnified Parties referred to in this Article and any negotiations for their settlement</w:t>
      </w:r>
      <w:r w:rsidRPr="00D272CB">
        <w:rPr>
          <w:rFonts w:ascii="Arial" w:hAnsi="Arial" w:cs="Arial"/>
          <w:lang w:val="en-GB"/>
        </w:rPr>
        <w:t xml:space="preserve">. CIMGC may elect to </w:t>
      </w:r>
      <w:r w:rsidRPr="00D272CB">
        <w:rPr>
          <w:rFonts w:ascii="Arial" w:hAnsi="Arial" w:cs="Arial"/>
        </w:rPr>
        <w:t xml:space="preserve">participate in or conduct the defence of </w:t>
      </w:r>
      <w:r w:rsidRPr="00D272CB">
        <w:rPr>
          <w:rFonts w:ascii="Arial" w:hAnsi="Arial" w:cs="Arial"/>
          <w:lang w:val="en-GB"/>
        </w:rPr>
        <w:t xml:space="preserve">any such proceeding by notifying the Supplier in writing of such election without prejudice to any other rights or remedies of </w:t>
      </w:r>
      <w:r w:rsidRPr="00D272CB">
        <w:rPr>
          <w:rFonts w:ascii="Arial" w:hAnsi="Arial" w:cs="Arial"/>
        </w:rPr>
        <w:t xml:space="preserve">CIMGC </w:t>
      </w:r>
      <w:r w:rsidRPr="00D272CB">
        <w:rPr>
          <w:rFonts w:ascii="Arial" w:hAnsi="Arial" w:cs="Arial"/>
          <w:lang w:val="en-GB"/>
        </w:rPr>
        <w:t xml:space="preserve">under the Agreement, at law or in equity. </w:t>
      </w:r>
      <w:r w:rsidRPr="00D272CB">
        <w:rPr>
          <w:rFonts w:ascii="Arial" w:hAnsi="Arial" w:cs="Arial"/>
        </w:rPr>
        <w:t xml:space="preserve">Each Party participating in the defence </w:t>
      </w:r>
      <w:r w:rsidRPr="00D272CB">
        <w:rPr>
          <w:rFonts w:ascii="Arial" w:hAnsi="Arial" w:cs="Arial"/>
          <w:lang w:val="en-GB"/>
        </w:rPr>
        <w:t xml:space="preserve">shall do so by actively participating with </w:t>
      </w:r>
      <w:r w:rsidRPr="00D272CB">
        <w:rPr>
          <w:rFonts w:ascii="Arial" w:hAnsi="Arial" w:cs="Arial"/>
        </w:rPr>
        <w:t>the other</w:t>
      </w:r>
      <w:r w:rsidRPr="00D272CB">
        <w:rPr>
          <w:rFonts w:ascii="Arial" w:hAnsi="Arial" w:cs="Arial"/>
          <w:lang w:val="en-GB"/>
        </w:rPr>
        <w:t xml:space="preserve">’s counsel. No settlement shall be entered into by the Supplier unless it has obtained the prior written approval of </w:t>
      </w:r>
      <w:r w:rsidRPr="00D272CB">
        <w:rPr>
          <w:rFonts w:ascii="Arial" w:hAnsi="Arial" w:cs="Arial"/>
        </w:rPr>
        <w:t>CIMGC. If the Supplier is requested by CIMGC to participate in or conduct the defence of any such proceeding, CIMGC agrees to co-operate with and assist the Supplier to the fullest extent possible in the proceedings</w:t>
      </w:r>
      <w:r w:rsidRPr="00D272CB">
        <w:rPr>
          <w:rFonts w:ascii="Arial" w:hAnsi="Arial" w:cs="Arial"/>
          <w:lang w:val="en-GB"/>
        </w:rPr>
        <w:t xml:space="preserve"> and any related settlement negotiations. </w:t>
      </w:r>
      <w:r w:rsidRPr="00D272CB">
        <w:rPr>
          <w:rFonts w:ascii="Arial" w:hAnsi="Arial" w:cs="Arial"/>
        </w:rPr>
        <w:t xml:space="preserve">If CIMGC conducts the defence of any such </w:t>
      </w:r>
      <w:r w:rsidRPr="00D272CB">
        <w:rPr>
          <w:rFonts w:ascii="Arial" w:hAnsi="Arial" w:cs="Arial"/>
          <w:lang w:val="en-GB"/>
        </w:rPr>
        <w:t>proceedings</w:t>
      </w:r>
      <w:r w:rsidRPr="00D272CB">
        <w:rPr>
          <w:rFonts w:ascii="Arial" w:hAnsi="Arial" w:cs="Arial"/>
        </w:rPr>
        <w:t>, the Supplier agrees to co-operate with and assist CIMGC to the fullest extent possible in the proceedings</w:t>
      </w:r>
      <w:r w:rsidRPr="00D272CB">
        <w:rPr>
          <w:rFonts w:ascii="Arial" w:hAnsi="Arial" w:cs="Arial"/>
          <w:lang w:val="en-GB"/>
        </w:rPr>
        <w:t xml:space="preserve"> and any related settlement negotiations.  This paragraph shall survive the termination or expiry of the Agreement.</w:t>
      </w:r>
    </w:p>
    <w:p w14:paraId="52C74ABD" w14:textId="77777777" w:rsidR="006C392C" w:rsidRPr="001415D0" w:rsidRDefault="006C392C">
      <w:pPr>
        <w:jc w:val="both"/>
        <w:rPr>
          <w:rFonts w:ascii="Arial" w:hAnsi="Arial"/>
          <w:b/>
          <w:lang w:val="en-GB"/>
        </w:rPr>
        <w:pPrChange w:id="1442" w:author="Denise Champagne" w:date="2016-12-13T16:32:00Z">
          <w:pPr/>
        </w:pPrChange>
      </w:pPr>
    </w:p>
    <w:p w14:paraId="428B2607" w14:textId="77777777" w:rsidR="006C392C" w:rsidRPr="00D272CB" w:rsidRDefault="006C392C">
      <w:pPr>
        <w:jc w:val="both"/>
        <w:rPr>
          <w:rFonts w:ascii="Arial" w:hAnsi="Arial" w:cs="Arial"/>
          <w:b/>
          <w:u w:val="single"/>
          <w:lang w:val="en-GB"/>
        </w:rPr>
        <w:pPrChange w:id="1443" w:author="Denise Champagne" w:date="2016-12-13T16:32:00Z">
          <w:pPr/>
        </w:pPrChange>
      </w:pPr>
      <w:r w:rsidRPr="00D272CB">
        <w:rPr>
          <w:rFonts w:ascii="Arial" w:hAnsi="Arial" w:cs="Arial"/>
          <w:b/>
          <w:u w:val="single"/>
          <w:lang w:val="en-GB"/>
        </w:rPr>
        <w:t>LETTER OF CREDIT</w:t>
      </w:r>
    </w:p>
    <w:p w14:paraId="6F3EAD90" w14:textId="77777777" w:rsidR="006C392C" w:rsidRPr="00D272CB" w:rsidRDefault="006C392C">
      <w:pPr>
        <w:pStyle w:val="ListParagraph"/>
        <w:ind w:left="0"/>
        <w:jc w:val="both"/>
        <w:rPr>
          <w:rFonts w:ascii="Arial" w:hAnsi="Arial" w:cs="Arial"/>
          <w:lang w:val="en-GB"/>
        </w:rPr>
        <w:pPrChange w:id="1444" w:author="Denise Champagne" w:date="2016-12-13T16:32:00Z">
          <w:pPr>
            <w:pStyle w:val="ListParagraph"/>
            <w:ind w:left="0"/>
          </w:pPr>
        </w:pPrChange>
      </w:pPr>
    </w:p>
    <w:p w14:paraId="5295510B" w14:textId="77777777" w:rsidR="006C392C" w:rsidRPr="00D272CB" w:rsidRDefault="0031718B">
      <w:pPr>
        <w:pStyle w:val="ListParagraph"/>
        <w:widowControl/>
        <w:numPr>
          <w:ilvl w:val="0"/>
          <w:numId w:val="33"/>
        </w:numPr>
        <w:suppressAutoHyphens/>
        <w:ind w:left="426" w:hanging="426"/>
        <w:jc w:val="both"/>
        <w:rPr>
          <w:rFonts w:ascii="Arial" w:hAnsi="Arial"/>
          <w:lang w:eastAsia="en-CA"/>
        </w:rPr>
        <w:pPrChange w:id="1445" w:author="Denise Champagne" w:date="2016-12-13T16:47:00Z">
          <w:pPr>
            <w:pStyle w:val="ListParagraph"/>
            <w:widowControl/>
            <w:numPr>
              <w:numId w:val="38"/>
            </w:numPr>
            <w:suppressAutoHyphens/>
            <w:ind w:left="426" w:hanging="426"/>
          </w:pPr>
        </w:pPrChange>
      </w:pPr>
      <w:del w:id="1446" w:author="Mike Pugh" w:date="2016-12-14T10:38:00Z">
        <w:r w:rsidRPr="00D272CB" w:rsidDel="002A496F">
          <w:rPr>
            <w:rFonts w:ascii="Arial" w:hAnsi="Arial" w:cs="Arial"/>
            <w:u w:val="single"/>
            <w:lang w:val="en-GB"/>
          </w:rPr>
          <w:delText xml:space="preserve"> </w:delText>
        </w:r>
      </w:del>
      <w:r w:rsidR="006C392C" w:rsidRPr="00D272CB">
        <w:rPr>
          <w:rFonts w:ascii="Arial" w:hAnsi="Arial" w:cs="Arial"/>
          <w:u w:val="single"/>
          <w:lang w:val="en-GB"/>
        </w:rPr>
        <w:t xml:space="preserve">Letter of Credit. </w:t>
      </w:r>
      <w:r w:rsidR="006C392C" w:rsidRPr="00D272CB">
        <w:rPr>
          <w:rFonts w:ascii="Arial" w:hAnsi="Arial"/>
        </w:rPr>
        <w:t xml:space="preserve">The Supplier shall, at its cost and within ten (10) Business Days from the date of this Agreement, </w:t>
      </w:r>
      <w:r w:rsidR="005323F3" w:rsidRPr="00D272CB">
        <w:rPr>
          <w:rFonts w:ascii="Arial" w:hAnsi="Arial"/>
        </w:rPr>
        <w:t xml:space="preserve">be financially capable in CIMGC’s opinion to </w:t>
      </w:r>
      <w:r w:rsidR="006C392C" w:rsidRPr="00D272CB">
        <w:rPr>
          <w:rFonts w:ascii="Arial" w:hAnsi="Arial"/>
        </w:rPr>
        <w:t xml:space="preserve">provide to CIMGC an irrevocable standby letter of credit in a form approved by CIMGC </w:t>
      </w:r>
      <w:r w:rsidR="005323F3" w:rsidRPr="00D272CB">
        <w:rPr>
          <w:rFonts w:ascii="Arial" w:hAnsi="Arial"/>
        </w:rPr>
        <w:t xml:space="preserve">and </w:t>
      </w:r>
      <w:r w:rsidR="006C392C" w:rsidRPr="00D272CB">
        <w:rPr>
          <w:rFonts w:ascii="Arial" w:hAnsi="Arial"/>
        </w:rPr>
        <w:t xml:space="preserve">in an amount </w:t>
      </w:r>
      <w:r w:rsidR="005323F3" w:rsidRPr="00D272CB">
        <w:rPr>
          <w:rFonts w:ascii="Arial" w:hAnsi="Arial"/>
        </w:rPr>
        <w:t xml:space="preserve">determined by CIMGC, which may be an amount </w:t>
      </w:r>
      <w:r w:rsidR="006C392C" w:rsidRPr="00D272CB">
        <w:rPr>
          <w:rFonts w:ascii="Arial" w:hAnsi="Arial"/>
        </w:rPr>
        <w:t xml:space="preserve">representing the face value of the Agreement plus </w:t>
      </w:r>
      <w:r w:rsidR="005323F3" w:rsidRPr="00D272CB">
        <w:rPr>
          <w:rFonts w:ascii="Arial" w:hAnsi="Arial"/>
        </w:rPr>
        <w:t>up to a</w:t>
      </w:r>
      <w:r w:rsidR="006C392C" w:rsidRPr="00D272CB">
        <w:rPr>
          <w:rFonts w:ascii="Arial" w:hAnsi="Arial"/>
        </w:rPr>
        <w:t xml:space="preserve"> 25% premium.  The letter of credit shall be issued or confirmed by a Canadian chartered bank acceptable to CIMGC and shall be irrevocable, unconditional and available upon CIMGC’s first written demand, and shall be maintained by renewal or replacement such that it will not expire earlier than the closing ceremonies whereupon the amount of the letter or credit shall reduce to nil and the letter of credit shall be released.</w:t>
      </w:r>
    </w:p>
    <w:p w14:paraId="4552E3D8" w14:textId="77777777" w:rsidR="006C392C" w:rsidRPr="0026614B" w:rsidRDefault="006C392C">
      <w:pPr>
        <w:jc w:val="both"/>
        <w:rPr>
          <w:rFonts w:ascii="Arial" w:hAnsi="Arial" w:cs="Arial"/>
          <w:u w:val="single"/>
          <w:lang w:val="en-GB"/>
        </w:rPr>
        <w:pPrChange w:id="1447" w:author="Denise Champagne" w:date="2016-12-13T16:32:00Z">
          <w:pPr/>
        </w:pPrChange>
      </w:pPr>
    </w:p>
    <w:p w14:paraId="17FBAEF0" w14:textId="77777777" w:rsidR="006C392C" w:rsidRPr="00D272CB" w:rsidRDefault="006C392C">
      <w:pPr>
        <w:jc w:val="both"/>
        <w:rPr>
          <w:rFonts w:ascii="Arial" w:hAnsi="Arial" w:cs="Arial"/>
          <w:b/>
          <w:u w:val="single"/>
          <w:lang w:val="en-GB"/>
        </w:rPr>
        <w:pPrChange w:id="1448" w:author="Denise Champagne" w:date="2016-12-13T16:32:00Z">
          <w:pPr/>
        </w:pPrChange>
      </w:pPr>
      <w:r w:rsidRPr="00D272CB">
        <w:rPr>
          <w:rFonts w:ascii="Arial" w:hAnsi="Arial" w:cs="Arial"/>
          <w:b/>
          <w:u w:val="single"/>
          <w:lang w:val="en-GB"/>
        </w:rPr>
        <w:t>AUDIT RIGHTS</w:t>
      </w:r>
    </w:p>
    <w:p w14:paraId="2D72DC05" w14:textId="77777777" w:rsidR="006C392C" w:rsidRPr="00D272CB" w:rsidRDefault="006C392C">
      <w:pPr>
        <w:jc w:val="both"/>
        <w:rPr>
          <w:rFonts w:ascii="Arial" w:hAnsi="Arial" w:cs="Arial"/>
          <w:b/>
          <w:u w:val="single"/>
          <w:lang w:val="en-GB"/>
        </w:rPr>
        <w:pPrChange w:id="1449" w:author="Denise Champagne" w:date="2016-12-13T16:32:00Z">
          <w:pPr/>
        </w:pPrChange>
      </w:pPr>
    </w:p>
    <w:p w14:paraId="2A6F7373" w14:textId="77777777" w:rsidR="006C392C" w:rsidRPr="00D272CB" w:rsidRDefault="006C392C">
      <w:pPr>
        <w:pStyle w:val="ListParagraph"/>
        <w:widowControl/>
        <w:numPr>
          <w:ilvl w:val="0"/>
          <w:numId w:val="33"/>
        </w:numPr>
        <w:suppressAutoHyphens/>
        <w:ind w:left="426" w:hanging="426"/>
        <w:jc w:val="both"/>
        <w:rPr>
          <w:rFonts w:ascii="Arial" w:hAnsi="Arial" w:cs="Arial"/>
          <w:lang w:val="en-GB"/>
        </w:rPr>
        <w:pPrChange w:id="1450" w:author="Denise Champagne" w:date="2016-12-13T16:47:00Z">
          <w:pPr>
            <w:pStyle w:val="ListParagraph"/>
            <w:widowControl/>
            <w:numPr>
              <w:numId w:val="38"/>
            </w:numPr>
            <w:suppressAutoHyphens/>
            <w:ind w:left="426" w:hanging="426"/>
          </w:pPr>
        </w:pPrChange>
      </w:pPr>
      <w:r w:rsidRPr="00D272CB">
        <w:rPr>
          <w:rFonts w:ascii="Arial" w:hAnsi="Arial" w:cs="Arial"/>
          <w:u w:val="single"/>
        </w:rPr>
        <w:t>Records</w:t>
      </w:r>
      <w:r w:rsidRPr="00D272CB">
        <w:rPr>
          <w:rFonts w:ascii="Arial" w:hAnsi="Arial" w:cs="Arial"/>
        </w:rPr>
        <w:t xml:space="preserve">. For seven (7) years after the end of the Term or any date of termination of the Agreement, the Supplier shall maintain all necessary records to substantiate (a) all charges and payments under the Agreement and (b) that the Services were provided in accordance with the Agreement and with requirements of any law. During the Term, and for seven (7) years after the Term, the Supplier shall permit and assist CIMGC in conducting audits of the operations of the Supplier to verify (a) and (b) above. CIMGC shall provide the Supplier with at least ten (10) Business Days prior notice of its requirement for such audit. The Supplier’s obligations under this paragraph </w:t>
      </w:r>
      <w:r w:rsidRPr="00D272CB">
        <w:rPr>
          <w:rFonts w:ascii="Arial" w:hAnsi="Arial" w:cs="Arial"/>
          <w:lang w:val="en-GB"/>
        </w:rPr>
        <w:t>shall survive any termination or expiry of the Agreement.</w:t>
      </w:r>
    </w:p>
    <w:p w14:paraId="10ACCF22" w14:textId="77777777" w:rsidR="006C392C" w:rsidRPr="00D272CB" w:rsidRDefault="007315A1">
      <w:pPr>
        <w:jc w:val="both"/>
        <w:rPr>
          <w:rFonts w:ascii="Arial" w:hAnsi="Arial" w:cs="Arial"/>
          <w:lang w:val="en-GB"/>
        </w:rPr>
        <w:pPrChange w:id="1451" w:author="Denise Champagne" w:date="2016-12-13T16:32:00Z">
          <w:pPr/>
        </w:pPrChange>
      </w:pPr>
      <w:r w:rsidRPr="00D272CB">
        <w:rPr>
          <w:rFonts w:ascii="Arial" w:hAnsi="Arial" w:cs="Arial"/>
          <w:lang w:val="en-GB"/>
        </w:rPr>
        <w:br w:type="page"/>
      </w:r>
    </w:p>
    <w:p w14:paraId="50930259" w14:textId="77777777" w:rsidR="006C392C" w:rsidRPr="00D272CB" w:rsidRDefault="006C392C">
      <w:pPr>
        <w:jc w:val="both"/>
        <w:rPr>
          <w:rFonts w:ascii="Arial" w:hAnsi="Arial" w:cs="Arial"/>
          <w:b/>
        </w:rPr>
        <w:pPrChange w:id="1452" w:author="Denise Champagne" w:date="2016-12-13T16:32:00Z">
          <w:pPr/>
        </w:pPrChange>
      </w:pPr>
      <w:r w:rsidRPr="00D272CB">
        <w:rPr>
          <w:rFonts w:ascii="Arial" w:hAnsi="Arial" w:cs="Arial"/>
          <w:b/>
        </w:rPr>
        <w:lastRenderedPageBreak/>
        <w:t>CONFIDENTIALITYAND PIPEDA</w:t>
      </w:r>
    </w:p>
    <w:p w14:paraId="32CDF69C" w14:textId="77777777" w:rsidR="006C392C" w:rsidRPr="00D272CB" w:rsidRDefault="006C392C">
      <w:pPr>
        <w:pStyle w:val="ListParagraph"/>
        <w:ind w:left="0"/>
        <w:jc w:val="both"/>
        <w:rPr>
          <w:rFonts w:ascii="Arial" w:hAnsi="Arial" w:cs="Arial"/>
          <w:b/>
        </w:rPr>
        <w:pPrChange w:id="1453" w:author="Denise Champagne" w:date="2016-12-13T16:32:00Z">
          <w:pPr>
            <w:pStyle w:val="ListParagraph"/>
            <w:ind w:left="0"/>
          </w:pPr>
        </w:pPrChange>
      </w:pPr>
    </w:p>
    <w:p w14:paraId="227A9631"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54" w:author="Denise Champagne" w:date="2016-12-13T16:47:00Z">
          <w:pPr>
            <w:pStyle w:val="ListParagraph"/>
            <w:widowControl/>
            <w:numPr>
              <w:numId w:val="38"/>
            </w:numPr>
            <w:suppressAutoHyphens/>
            <w:ind w:left="426" w:hanging="426"/>
          </w:pPr>
        </w:pPrChange>
      </w:pPr>
      <w:r w:rsidRPr="00D272CB">
        <w:rPr>
          <w:rFonts w:ascii="Arial" w:hAnsi="Arial" w:cs="Arial"/>
          <w:u w:val="single"/>
        </w:rPr>
        <w:t>Confidential Information</w:t>
      </w:r>
      <w:r w:rsidRPr="00D272CB">
        <w:rPr>
          <w:rFonts w:ascii="Arial" w:hAnsi="Arial" w:cs="Arial"/>
        </w:rPr>
        <w:t xml:space="preserve">. </w:t>
      </w:r>
      <w:r w:rsidRPr="00D272CB">
        <w:rPr>
          <w:rFonts w:ascii="Arial" w:hAnsi="Arial" w:cs="Arial"/>
          <w:b/>
        </w:rPr>
        <w:t xml:space="preserve">“Confidential Information” </w:t>
      </w:r>
      <w:r w:rsidRPr="00D272CB">
        <w:rPr>
          <w:rFonts w:ascii="Arial" w:hAnsi="Arial" w:cs="Arial"/>
        </w:rPr>
        <w:t xml:space="preserve">means all information of CIMGC that is of a confidential nature, including all confidential information in the custody or control of CIMGC, regardless of whether it is identified as confidential or not, and whether recorded or not, and however fixed, stored, expressed or embodied, which comes into the knowledge, possession or control of the Supplier in connection with the Agreement.  For the purposes or greater certainty, Confidential Information shall: </w:t>
      </w:r>
    </w:p>
    <w:p w14:paraId="53E08F45" w14:textId="77777777" w:rsidR="006C392C" w:rsidRPr="00D272CB" w:rsidRDefault="006C392C">
      <w:pPr>
        <w:ind w:left="720"/>
        <w:jc w:val="both"/>
        <w:rPr>
          <w:rFonts w:ascii="Arial" w:hAnsi="Arial" w:cs="Arial"/>
        </w:rPr>
        <w:pPrChange w:id="1455" w:author="Denise Champagne" w:date="2016-12-13T16:32:00Z">
          <w:pPr>
            <w:ind w:left="720"/>
          </w:pPr>
        </w:pPrChange>
      </w:pPr>
    </w:p>
    <w:p w14:paraId="68E5301E" w14:textId="77777777" w:rsidR="006C392C" w:rsidRPr="00D272CB" w:rsidRDefault="006C392C">
      <w:pPr>
        <w:pStyle w:val="ListParagraph"/>
        <w:widowControl/>
        <w:numPr>
          <w:ilvl w:val="0"/>
          <w:numId w:val="29"/>
        </w:numPr>
        <w:suppressAutoHyphens/>
        <w:ind w:left="1080" w:hanging="654"/>
        <w:jc w:val="both"/>
        <w:rPr>
          <w:rFonts w:ascii="Arial" w:hAnsi="Arial" w:cs="Arial"/>
        </w:rPr>
        <w:pPrChange w:id="1456" w:author="Denise Champagne" w:date="2016-12-13T16:32:00Z">
          <w:pPr>
            <w:pStyle w:val="ListParagraph"/>
            <w:widowControl/>
            <w:numPr>
              <w:numId w:val="29"/>
            </w:numPr>
            <w:suppressAutoHyphens/>
            <w:ind w:left="1080" w:hanging="654"/>
          </w:pPr>
        </w:pPrChange>
      </w:pPr>
      <w:r w:rsidRPr="00D272CB">
        <w:rPr>
          <w:rFonts w:ascii="Arial" w:hAnsi="Arial" w:cs="Arial"/>
        </w:rPr>
        <w:t>include information: (i) derived at any time and whether created by CIMGC, the Supplier, or any third-party; (ii) (including Personal Information) that CIMGC is obliged, or has the discretion, not to disclose under federal legislation or otherwise  at law; but</w:t>
      </w:r>
    </w:p>
    <w:p w14:paraId="3B73D7E0" w14:textId="77777777" w:rsidR="006C392C" w:rsidRPr="00D272CB" w:rsidRDefault="006C392C">
      <w:pPr>
        <w:ind w:left="1080"/>
        <w:jc w:val="both"/>
        <w:rPr>
          <w:rFonts w:ascii="Arial" w:hAnsi="Arial" w:cs="Arial"/>
        </w:rPr>
        <w:pPrChange w:id="1457" w:author="Denise Champagne" w:date="2016-12-13T16:32:00Z">
          <w:pPr>
            <w:ind w:left="1080"/>
          </w:pPr>
        </w:pPrChange>
      </w:pPr>
    </w:p>
    <w:p w14:paraId="662D7235" w14:textId="77777777" w:rsidR="006C392C" w:rsidRPr="00D272CB" w:rsidRDefault="006C392C">
      <w:pPr>
        <w:pStyle w:val="ListParagraph"/>
        <w:widowControl/>
        <w:numPr>
          <w:ilvl w:val="0"/>
          <w:numId w:val="29"/>
        </w:numPr>
        <w:suppressAutoHyphens/>
        <w:ind w:left="1080" w:hanging="654"/>
        <w:jc w:val="both"/>
        <w:rPr>
          <w:rFonts w:ascii="Arial" w:hAnsi="Arial" w:cs="Arial"/>
        </w:rPr>
        <w:pPrChange w:id="1458" w:author="Denise Champagne" w:date="2016-12-13T16:32:00Z">
          <w:pPr>
            <w:pStyle w:val="ListParagraph"/>
            <w:widowControl/>
            <w:numPr>
              <w:numId w:val="29"/>
            </w:numPr>
            <w:suppressAutoHyphens/>
            <w:ind w:left="1080" w:hanging="654"/>
          </w:pPr>
        </w:pPrChange>
      </w:pPr>
      <w:r w:rsidRPr="00D272CB">
        <w:rPr>
          <w:rFonts w:ascii="Arial" w:hAnsi="Arial" w:cs="Arial"/>
          <w:lang w:val="en-GB"/>
        </w:rPr>
        <w:t xml:space="preserve">not include </w:t>
      </w:r>
      <w:r w:rsidRPr="00D272CB">
        <w:rPr>
          <w:rFonts w:ascii="Arial" w:hAnsi="Arial" w:cs="Arial"/>
        </w:rPr>
        <w:t xml:space="preserve">information </w:t>
      </w:r>
      <w:r w:rsidRPr="00D272CB">
        <w:rPr>
          <w:rFonts w:ascii="Arial" w:hAnsi="Arial" w:cs="Arial"/>
          <w:lang w:val="en-GB"/>
        </w:rPr>
        <w:t xml:space="preserve">that: (i) </w:t>
      </w:r>
      <w:r w:rsidRPr="00D272CB">
        <w:rPr>
          <w:rFonts w:ascii="Arial" w:hAnsi="Arial" w:cs="Arial"/>
        </w:rPr>
        <w:t xml:space="preserve">is or becomes generally available to the public without fault or breach on the part of the Supplier of any duty of confidentiality owed by the Supplier to CIMGC or to any third-party; (ii) the Supplier can demonstrate to have been rightfully obtained by the Supplier, without any obligation of confidence, from a third-party who had the right to transfer or disclose it to the Supplier free of any obligation of confidence; (iii) the Supplier can demonstrate to have been rightfully known to or in the possession of the Supplier at the time of disclosure, free of any obligation of confidence when disclosed; or (iv) is independently developed by the Supplier. </w:t>
      </w:r>
    </w:p>
    <w:p w14:paraId="7883402E" w14:textId="77777777" w:rsidR="006C392C" w:rsidRPr="00D272CB" w:rsidRDefault="006C392C">
      <w:pPr>
        <w:pStyle w:val="ListParagraph"/>
        <w:ind w:left="504"/>
        <w:jc w:val="both"/>
        <w:rPr>
          <w:rFonts w:ascii="Arial" w:hAnsi="Arial" w:cs="Arial"/>
        </w:rPr>
        <w:pPrChange w:id="1459" w:author="Denise Champagne" w:date="2016-12-13T16:32:00Z">
          <w:pPr>
            <w:pStyle w:val="ListParagraph"/>
            <w:ind w:left="504"/>
          </w:pPr>
        </w:pPrChange>
      </w:pPr>
    </w:p>
    <w:p w14:paraId="5E421840" w14:textId="77777777" w:rsidR="006C392C" w:rsidRPr="00D272CB" w:rsidRDefault="006C392C">
      <w:pPr>
        <w:ind w:left="720"/>
        <w:jc w:val="both"/>
        <w:rPr>
          <w:rFonts w:ascii="Arial" w:hAnsi="Arial" w:cs="Arial"/>
        </w:rPr>
        <w:pPrChange w:id="1460" w:author="Denise Champagne" w:date="2016-12-13T16:32:00Z">
          <w:pPr>
            <w:ind w:left="720"/>
          </w:pPr>
        </w:pPrChange>
      </w:pPr>
      <w:r w:rsidRPr="00D272CB">
        <w:rPr>
          <w:rFonts w:ascii="Arial" w:hAnsi="Arial" w:cs="Arial"/>
        </w:rPr>
        <w:t>The exclusions in this subparagraph shall in no way limit the meaning of Personal Information (as defined below) or the obligations attaching thereto under the Agreement or at law.</w:t>
      </w:r>
    </w:p>
    <w:p w14:paraId="28A92CB0" w14:textId="77777777" w:rsidR="006C392C" w:rsidRPr="00D272CB" w:rsidRDefault="006C392C">
      <w:pPr>
        <w:jc w:val="both"/>
        <w:rPr>
          <w:rFonts w:ascii="Arial" w:hAnsi="Arial" w:cs="Arial"/>
        </w:rPr>
        <w:pPrChange w:id="1461" w:author="Denise Champagne" w:date="2016-12-13T16:32:00Z">
          <w:pPr/>
        </w:pPrChange>
      </w:pPr>
    </w:p>
    <w:p w14:paraId="7D2422D1"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62" w:author="Denise Champagne" w:date="2016-12-13T16:47:00Z">
          <w:pPr>
            <w:pStyle w:val="ListParagraph"/>
            <w:widowControl/>
            <w:numPr>
              <w:numId w:val="38"/>
            </w:numPr>
            <w:suppressAutoHyphens/>
            <w:ind w:left="426" w:hanging="426"/>
          </w:pPr>
        </w:pPrChange>
      </w:pPr>
      <w:r w:rsidRPr="00D272CB">
        <w:rPr>
          <w:rFonts w:ascii="Arial" w:hAnsi="Arial" w:cs="Arial"/>
          <w:u w:val="single"/>
        </w:rPr>
        <w:t>Publicity</w:t>
      </w:r>
      <w:r w:rsidRPr="00D272CB">
        <w:rPr>
          <w:rFonts w:ascii="Arial" w:hAnsi="Arial" w:cs="Arial"/>
        </w:rPr>
        <w:t>. Any publicity or publications related to the Agreement shall be at the sole discretion of CIMGC. CIMGC may, in its sole discretion, acknowledge the Services provided by the Supplier in any such publicity or publication. Except as specifically set out in Section 30, the Supplier shall not make use of its association with CIMGC without the prior written consent of CIMGC.  Without limiting the generality of this paragraph, the Supplier shall not, among other things, at any time directly or indirectly communicate with the media in relation to the Agreement or its relationship with CIMGC or the Games unless it has first obtained the express written authorization to do so by CIMGC. Supplier must forward all media requests to CIMGC.</w:t>
      </w:r>
    </w:p>
    <w:p w14:paraId="6E58A5AF" w14:textId="77777777" w:rsidR="006C392C" w:rsidRPr="00D272CB" w:rsidRDefault="006C392C">
      <w:pPr>
        <w:pStyle w:val="ListParagraph"/>
        <w:jc w:val="both"/>
        <w:rPr>
          <w:rFonts w:ascii="Arial" w:hAnsi="Arial" w:cs="Arial"/>
        </w:rPr>
        <w:pPrChange w:id="1463" w:author="Denise Champagne" w:date="2016-12-13T16:32:00Z">
          <w:pPr>
            <w:pStyle w:val="ListParagraph"/>
          </w:pPr>
        </w:pPrChange>
      </w:pPr>
    </w:p>
    <w:p w14:paraId="59D90ADB"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64" w:author="Denise Champagne" w:date="2016-12-13T16:47:00Z">
          <w:pPr>
            <w:pStyle w:val="ListParagraph"/>
            <w:widowControl/>
            <w:numPr>
              <w:numId w:val="38"/>
            </w:numPr>
            <w:suppressAutoHyphens/>
            <w:ind w:left="426" w:hanging="426"/>
          </w:pPr>
        </w:pPrChange>
      </w:pPr>
      <w:r w:rsidRPr="00D272CB">
        <w:rPr>
          <w:rFonts w:ascii="Arial" w:hAnsi="Arial" w:cs="Arial"/>
          <w:u w:val="single"/>
          <w:lang w:val="en-GB"/>
        </w:rPr>
        <w:t>No Disclosure</w:t>
      </w:r>
      <w:r w:rsidRPr="00D272CB">
        <w:rPr>
          <w:rFonts w:ascii="Arial" w:hAnsi="Arial" w:cs="Arial"/>
          <w:lang w:val="en-GB"/>
        </w:rPr>
        <w:t xml:space="preserve">. During and following the Term, the Supplier shall (a) keep all CIMGC Confidential Information confidential and secure; (b) limit the disclosure of CIMGC Confidential Information to only those of its directors, officers, employees, agents, partners, affiliates, volunteers or </w:t>
      </w:r>
      <w:r w:rsidRPr="00D272CB">
        <w:rPr>
          <w:rFonts w:ascii="Arial" w:hAnsi="Arial" w:cs="Arial"/>
        </w:rPr>
        <w:t>subcontractors</w:t>
      </w:r>
      <w:r w:rsidRPr="00D272CB">
        <w:rPr>
          <w:rFonts w:ascii="Arial" w:hAnsi="Arial" w:cs="Arial"/>
          <w:lang w:val="en-GB"/>
        </w:rPr>
        <w:t xml:space="preserve"> who have a need to know it for the purpose of providing the Services and who have been specifically authorized to have such disclosure; (c) not directly or indirectly disclose, destroy, exploit or use any CIMGC Confidential Information (except for the purpose of providing the Services, or except if required by order of a court or tribunal), without first obtaining: (i) the written consent of CIMGC and (ii) in respect of any CIMGC Confidential Information</w:t>
      </w:r>
      <w:r w:rsidRPr="00D272CB">
        <w:rPr>
          <w:rFonts w:ascii="Arial" w:hAnsi="Arial" w:cs="Arial"/>
        </w:rPr>
        <w:t xml:space="preserve"> about any third-party</w:t>
      </w:r>
      <w:r w:rsidRPr="00D272CB">
        <w:rPr>
          <w:rFonts w:ascii="Arial" w:hAnsi="Arial" w:cs="Arial"/>
          <w:lang w:val="en-GB"/>
        </w:rPr>
        <w:t xml:space="preserve">, the written consent of such third-party; (d) </w:t>
      </w:r>
      <w:r w:rsidRPr="00D272CB">
        <w:rPr>
          <w:rFonts w:ascii="Arial" w:hAnsi="Arial" w:cs="Arial"/>
        </w:rPr>
        <w:t xml:space="preserve">provide </w:t>
      </w:r>
      <w:r w:rsidRPr="00D272CB">
        <w:rPr>
          <w:rFonts w:ascii="Arial" w:hAnsi="Arial" w:cs="Arial"/>
          <w:lang w:val="en-GB"/>
        </w:rPr>
        <w:t>CIMGC Confidential Information</w:t>
      </w:r>
      <w:r w:rsidRPr="00D272CB">
        <w:rPr>
          <w:rFonts w:ascii="Arial" w:hAnsi="Arial" w:cs="Arial"/>
        </w:rPr>
        <w:t xml:space="preserve"> to CIMGC on demand; and</w:t>
      </w:r>
      <w:r w:rsidRPr="00D272CB">
        <w:rPr>
          <w:rFonts w:ascii="Arial" w:hAnsi="Arial" w:cs="Arial"/>
          <w:lang w:val="en-GB"/>
        </w:rPr>
        <w:t xml:space="preserve"> (e) </w:t>
      </w:r>
      <w:r w:rsidRPr="00D272CB">
        <w:rPr>
          <w:rFonts w:ascii="Arial" w:hAnsi="Arial" w:cs="Arial"/>
        </w:rPr>
        <w:t xml:space="preserve">return all </w:t>
      </w:r>
      <w:r w:rsidRPr="00D272CB">
        <w:rPr>
          <w:rFonts w:ascii="Arial" w:hAnsi="Arial" w:cs="Arial"/>
          <w:lang w:val="en-GB"/>
        </w:rPr>
        <w:t>CIMGC Confidential Information</w:t>
      </w:r>
      <w:r w:rsidRPr="00D272CB">
        <w:rPr>
          <w:rFonts w:ascii="Arial" w:hAnsi="Arial" w:cs="Arial"/>
        </w:rPr>
        <w:t xml:space="preserve"> to CIMGC before the  end of the Term, with no copy or portion kept by the Supplier.</w:t>
      </w:r>
    </w:p>
    <w:p w14:paraId="76825D21" w14:textId="77777777" w:rsidR="006C392C" w:rsidRPr="00D272CB" w:rsidRDefault="006C392C">
      <w:pPr>
        <w:pStyle w:val="ListParagraph"/>
        <w:jc w:val="both"/>
        <w:rPr>
          <w:rFonts w:ascii="Arial" w:hAnsi="Arial" w:cs="Arial"/>
          <w:u w:val="single"/>
        </w:rPr>
        <w:pPrChange w:id="1465" w:author="Denise Champagne" w:date="2016-12-13T16:32:00Z">
          <w:pPr>
            <w:pStyle w:val="ListParagraph"/>
          </w:pPr>
        </w:pPrChange>
      </w:pPr>
    </w:p>
    <w:p w14:paraId="023BB892" w14:textId="50EB55E8" w:rsidR="006C392C" w:rsidRPr="0026614B" w:rsidRDefault="006C392C">
      <w:pPr>
        <w:pStyle w:val="ListParagraph"/>
        <w:widowControl/>
        <w:numPr>
          <w:ilvl w:val="0"/>
          <w:numId w:val="33"/>
        </w:numPr>
        <w:suppressAutoHyphens/>
        <w:ind w:left="426" w:hanging="426"/>
        <w:jc w:val="both"/>
        <w:rPr>
          <w:rFonts w:ascii="Arial" w:hAnsi="Arial" w:cs="Arial"/>
        </w:rPr>
        <w:pPrChange w:id="1466"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No </w:t>
      </w:r>
      <w:ins w:id="1467" w:author="Denise Champagne" w:date="2016-12-13T16:53:00Z">
        <w:r w:rsidR="00AD3B03">
          <w:rPr>
            <w:rFonts w:ascii="Arial" w:hAnsi="Arial" w:cs="Arial"/>
            <w:u w:val="single"/>
          </w:rPr>
          <w:t>C</w:t>
        </w:r>
      </w:ins>
      <w:del w:id="1468" w:author="Denise Champagne" w:date="2016-12-13T16:53:00Z">
        <w:r w:rsidRPr="00D272CB" w:rsidDel="00AD3B03">
          <w:rPr>
            <w:rFonts w:ascii="Arial" w:hAnsi="Arial" w:cs="Arial"/>
            <w:u w:val="single"/>
          </w:rPr>
          <w:delText>c</w:delText>
        </w:r>
      </w:del>
      <w:r w:rsidRPr="00D272CB">
        <w:rPr>
          <w:rFonts w:ascii="Arial" w:hAnsi="Arial" w:cs="Arial"/>
          <w:u w:val="single"/>
        </w:rPr>
        <w:t>opying</w:t>
      </w:r>
      <w:r w:rsidRPr="00D272CB">
        <w:rPr>
          <w:rFonts w:ascii="Arial" w:hAnsi="Arial" w:cs="Arial"/>
        </w:rPr>
        <w:t xml:space="preserve">. The Supplier shall not copy any </w:t>
      </w:r>
      <w:r w:rsidRPr="00D272CB">
        <w:rPr>
          <w:rFonts w:ascii="Arial" w:hAnsi="Arial" w:cs="Arial"/>
          <w:lang w:val="en-GB"/>
        </w:rPr>
        <w:t xml:space="preserve">CIMGC </w:t>
      </w:r>
      <w:r w:rsidRPr="00D272CB">
        <w:rPr>
          <w:rFonts w:ascii="Arial" w:hAnsi="Arial" w:cs="Arial"/>
        </w:rPr>
        <w:t>Confidential Information, in whole or in part, unless copying is essential for the provision of the Services. On each copy made by the Supplier, the Supplier must reproduce all notices which appear on the original.</w:t>
      </w:r>
      <w:r w:rsidR="007315A1" w:rsidRPr="00D272CB">
        <w:rPr>
          <w:rFonts w:ascii="Arial" w:hAnsi="Arial" w:cs="Arial"/>
        </w:rPr>
        <w:br w:type="page"/>
      </w:r>
    </w:p>
    <w:p w14:paraId="48247D00" w14:textId="0F8B1765" w:rsidR="006C392C" w:rsidRPr="00D272CB" w:rsidRDefault="006C392C">
      <w:pPr>
        <w:pStyle w:val="ListParagraph"/>
        <w:widowControl/>
        <w:numPr>
          <w:ilvl w:val="0"/>
          <w:numId w:val="33"/>
        </w:numPr>
        <w:suppressAutoHyphens/>
        <w:ind w:left="426" w:hanging="426"/>
        <w:jc w:val="both"/>
        <w:rPr>
          <w:rFonts w:ascii="Arial" w:hAnsi="Arial" w:cs="Arial"/>
        </w:rPr>
        <w:pPrChange w:id="1469" w:author="Denise Champagne" w:date="2016-12-13T16:47:00Z">
          <w:pPr>
            <w:pStyle w:val="ListParagraph"/>
            <w:widowControl/>
            <w:numPr>
              <w:numId w:val="38"/>
            </w:numPr>
            <w:suppressAutoHyphens/>
            <w:ind w:left="426" w:hanging="426"/>
          </w:pPr>
        </w:pPrChange>
      </w:pPr>
      <w:r w:rsidRPr="00D272CB">
        <w:rPr>
          <w:rFonts w:ascii="Arial" w:hAnsi="Arial" w:cs="Arial"/>
          <w:u w:val="single"/>
        </w:rPr>
        <w:lastRenderedPageBreak/>
        <w:t xml:space="preserve">Injunctive </w:t>
      </w:r>
      <w:ins w:id="1470" w:author="Denise Champagne" w:date="2016-12-13T16:53:00Z">
        <w:r w:rsidR="00AD3B03">
          <w:rPr>
            <w:rFonts w:ascii="Arial" w:hAnsi="Arial" w:cs="Arial"/>
            <w:u w:val="single"/>
          </w:rPr>
          <w:t>R</w:t>
        </w:r>
      </w:ins>
      <w:del w:id="1471" w:author="Denise Champagne" w:date="2016-12-13T16:53:00Z">
        <w:r w:rsidRPr="00D272CB" w:rsidDel="00AD3B03">
          <w:rPr>
            <w:rFonts w:ascii="Arial" w:hAnsi="Arial" w:cs="Arial"/>
            <w:u w:val="single"/>
          </w:rPr>
          <w:delText>r</w:delText>
        </w:r>
      </w:del>
      <w:r w:rsidRPr="00D272CB">
        <w:rPr>
          <w:rFonts w:ascii="Arial" w:hAnsi="Arial" w:cs="Arial"/>
          <w:u w:val="single"/>
        </w:rPr>
        <w:t>elief</w:t>
      </w:r>
      <w:r w:rsidRPr="00D272CB">
        <w:rPr>
          <w:rFonts w:ascii="Arial" w:hAnsi="Arial" w:cs="Arial"/>
        </w:rPr>
        <w:t>. The Supplier acknowledges that breach of any provisions of this Article may cause irreparable harm to CIMGC or to any third-party to whom CIMGC owes a duty of confidence, and that the injury to CIMGC or to any third-party may be difficult to calculate and inadequately compensable in damages. The Supplier agrees that CIMGC is entitled to obtain injunctive relief (without proving any damage sustained by it or by any third-party) or any other remedy against any actual or potential breach of the provisions of this Article.</w:t>
      </w:r>
    </w:p>
    <w:p w14:paraId="3ADC392D" w14:textId="77777777" w:rsidR="006C392C" w:rsidRPr="00D272CB" w:rsidRDefault="006C392C">
      <w:pPr>
        <w:pStyle w:val="ListParagraph"/>
        <w:jc w:val="both"/>
        <w:rPr>
          <w:rFonts w:ascii="Arial" w:hAnsi="Arial" w:cs="Arial"/>
          <w:u w:val="single"/>
        </w:rPr>
        <w:pPrChange w:id="1472" w:author="Denise Champagne" w:date="2016-12-13T16:32:00Z">
          <w:pPr>
            <w:pStyle w:val="ListParagraph"/>
          </w:pPr>
        </w:pPrChange>
      </w:pPr>
    </w:p>
    <w:p w14:paraId="2D8A4B77" w14:textId="25CF4F67" w:rsidR="006C392C" w:rsidRPr="00D272CB" w:rsidRDefault="006C392C">
      <w:pPr>
        <w:pStyle w:val="ListParagraph"/>
        <w:widowControl/>
        <w:numPr>
          <w:ilvl w:val="0"/>
          <w:numId w:val="33"/>
        </w:numPr>
        <w:suppressAutoHyphens/>
        <w:ind w:left="426" w:hanging="426"/>
        <w:jc w:val="both"/>
        <w:rPr>
          <w:rFonts w:ascii="Arial" w:hAnsi="Arial" w:cs="Arial"/>
        </w:rPr>
        <w:pPrChange w:id="1473"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Limited </w:t>
      </w:r>
      <w:ins w:id="1474" w:author="Denise Champagne" w:date="2016-12-13T16:53:00Z">
        <w:r w:rsidR="00AD3B03">
          <w:rPr>
            <w:rFonts w:ascii="Arial" w:hAnsi="Arial" w:cs="Arial"/>
            <w:u w:val="single"/>
          </w:rPr>
          <w:t>D</w:t>
        </w:r>
      </w:ins>
      <w:del w:id="1475" w:author="Denise Champagne" w:date="2016-12-13T16:53:00Z">
        <w:r w:rsidRPr="00D272CB" w:rsidDel="00AD3B03">
          <w:rPr>
            <w:rFonts w:ascii="Arial" w:hAnsi="Arial" w:cs="Arial"/>
            <w:u w:val="single"/>
          </w:rPr>
          <w:delText>d</w:delText>
        </w:r>
      </w:del>
      <w:r w:rsidRPr="00D272CB">
        <w:rPr>
          <w:rFonts w:ascii="Arial" w:hAnsi="Arial" w:cs="Arial"/>
          <w:u w:val="single"/>
        </w:rPr>
        <w:t>isclosure</w:t>
      </w:r>
      <w:r w:rsidRPr="00D272CB">
        <w:rPr>
          <w:rFonts w:ascii="Arial" w:hAnsi="Arial" w:cs="Arial"/>
        </w:rPr>
        <w:t xml:space="preserve">. If the Supplier or any of its directors, officers, employees, agents, partners, affiliates, volunteers or subcontractors become legally compelled to disclose any Confidential Information, the Supplier will provide CIMGC with prompt notice to that effect in order to allow CIMGC to seek one or more protective orders or other appropriate remedies to prevent or limit such disclosure, and it shall co-operate with CIMGC and its legal counsel to the fullest extent. If such protective orders or other remedies are not obtained, the Supplier will disclose only that portion of </w:t>
      </w:r>
      <w:r w:rsidRPr="00D272CB">
        <w:rPr>
          <w:rFonts w:ascii="Arial" w:hAnsi="Arial" w:cs="Arial"/>
          <w:lang w:val="en-GB"/>
        </w:rPr>
        <w:t xml:space="preserve">CIMGC </w:t>
      </w:r>
      <w:r w:rsidRPr="00D272CB">
        <w:rPr>
          <w:rFonts w:ascii="Arial" w:hAnsi="Arial" w:cs="Arial"/>
        </w:rPr>
        <w:t xml:space="preserve">Confidential Information which the Supplier is legally compelled to disclose, only to such person or persons to which the Supplier is legally compelled to disclose, and the Supplier shall provide notice to each such recipient (in co-operation with legal counsel for CIMGC) that such </w:t>
      </w:r>
      <w:r w:rsidRPr="00D272CB">
        <w:rPr>
          <w:rFonts w:ascii="Arial" w:hAnsi="Arial" w:cs="Arial"/>
          <w:lang w:val="en-GB"/>
        </w:rPr>
        <w:t xml:space="preserve">CIMGC </w:t>
      </w:r>
      <w:r w:rsidRPr="00D272CB">
        <w:rPr>
          <w:rFonts w:ascii="Arial" w:hAnsi="Arial" w:cs="Arial"/>
        </w:rPr>
        <w:t xml:space="preserve">Confidential Information is confidential and subject to non-disclosure on terms and conditions equal to those contained in the Agreement and, if possible, shall obtain each recipient's written agreement to receive and use such </w:t>
      </w:r>
      <w:r w:rsidRPr="00D272CB">
        <w:rPr>
          <w:rFonts w:ascii="Arial" w:hAnsi="Arial" w:cs="Arial"/>
          <w:lang w:val="en-GB"/>
        </w:rPr>
        <w:t xml:space="preserve">CIMGC </w:t>
      </w:r>
      <w:r w:rsidRPr="00D272CB">
        <w:rPr>
          <w:rFonts w:ascii="Arial" w:hAnsi="Arial" w:cs="Arial"/>
        </w:rPr>
        <w:t>Confidential Information subject to those terms and conditions.</w:t>
      </w:r>
    </w:p>
    <w:p w14:paraId="2D7DDF16" w14:textId="77777777" w:rsidR="006C392C" w:rsidRPr="00D272CB" w:rsidRDefault="006C392C">
      <w:pPr>
        <w:pStyle w:val="ListParagraph"/>
        <w:jc w:val="both"/>
        <w:rPr>
          <w:rFonts w:ascii="Arial" w:hAnsi="Arial" w:cs="Arial"/>
        </w:rPr>
        <w:pPrChange w:id="1476" w:author="Denise Champagne" w:date="2016-12-13T16:32:00Z">
          <w:pPr>
            <w:pStyle w:val="ListParagraph"/>
          </w:pPr>
        </w:pPrChange>
      </w:pPr>
    </w:p>
    <w:p w14:paraId="50E41413"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77" w:author="Denise Champagne" w:date="2016-12-13T16:47:00Z">
          <w:pPr>
            <w:pStyle w:val="ListParagraph"/>
            <w:widowControl/>
            <w:numPr>
              <w:numId w:val="38"/>
            </w:numPr>
            <w:suppressAutoHyphens/>
            <w:ind w:left="426" w:hanging="426"/>
          </w:pPr>
        </w:pPrChange>
      </w:pPr>
      <w:r w:rsidRPr="00D272CB">
        <w:rPr>
          <w:rFonts w:ascii="Arial" w:hAnsi="Arial" w:cs="Arial"/>
          <w:u w:val="single"/>
        </w:rPr>
        <w:t>Disclosure to CIMGC Partners.</w:t>
      </w:r>
      <w:r w:rsidRPr="00D272CB">
        <w:rPr>
          <w:rFonts w:ascii="Arial" w:hAnsi="Arial" w:cs="Arial"/>
        </w:rPr>
        <w:t xml:space="preserve"> </w:t>
      </w:r>
      <w:r w:rsidRPr="00D272CB">
        <w:rPr>
          <w:rFonts w:ascii="Arial" w:hAnsi="Arial"/>
          <w:iCs/>
        </w:rPr>
        <w:t>Irrespective of any restrictions set out in this Agreement on the disclosure of information by CIMGC, and without any requirement to advise or obtain consent from any party, so long as CIMGC has an appropriate confidentiality agreement in place with the recipient, CIMGC may disclose a complete copy of this Agreement to the Invictus Games Foundation.</w:t>
      </w:r>
    </w:p>
    <w:p w14:paraId="58E308DF" w14:textId="77777777" w:rsidR="006C392C" w:rsidRPr="00D272CB" w:rsidRDefault="006C392C">
      <w:pPr>
        <w:pStyle w:val="ListParagraph"/>
        <w:jc w:val="both"/>
        <w:rPr>
          <w:rFonts w:ascii="Arial" w:hAnsi="Arial" w:cs="Arial"/>
          <w:u w:val="single"/>
        </w:rPr>
        <w:pPrChange w:id="1478" w:author="Denise Champagne" w:date="2016-12-13T16:32:00Z">
          <w:pPr>
            <w:pStyle w:val="ListParagraph"/>
          </w:pPr>
        </w:pPrChange>
      </w:pPr>
    </w:p>
    <w:p w14:paraId="18D84967"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479" w:author="Denise Champagne" w:date="2016-12-13T16:47:00Z">
          <w:pPr>
            <w:pStyle w:val="ListParagraph"/>
            <w:widowControl/>
            <w:numPr>
              <w:numId w:val="38"/>
            </w:numPr>
            <w:suppressAutoHyphens/>
            <w:ind w:left="426" w:hanging="426"/>
          </w:pPr>
        </w:pPrChange>
      </w:pPr>
      <w:r w:rsidRPr="00D272CB">
        <w:rPr>
          <w:rFonts w:ascii="Arial" w:hAnsi="Arial" w:cs="Arial"/>
          <w:u w:val="single"/>
        </w:rPr>
        <w:t>Personal Information</w:t>
      </w:r>
      <w:r w:rsidRPr="00D272CB">
        <w:rPr>
          <w:rFonts w:ascii="Arial" w:hAnsi="Arial" w:cs="Arial"/>
        </w:rPr>
        <w:t xml:space="preserve">. The Supplier and CIMGC acknowledge and agree that where the Supplier collects, uses or discloses personal information of an individual in the course of commercial activities under this Agreement, the </w:t>
      </w:r>
      <w:r w:rsidRPr="00D272CB">
        <w:rPr>
          <w:rFonts w:ascii="Arial" w:hAnsi="Arial" w:cs="Arial"/>
          <w:i/>
        </w:rPr>
        <w:t>Personal Information Protection and Electronic Documents Act</w:t>
      </w:r>
      <w:r w:rsidRPr="00D272CB">
        <w:rPr>
          <w:rFonts w:ascii="Arial" w:hAnsi="Arial" w:cs="Arial"/>
        </w:rPr>
        <w:t>, as amended (PIPEDA) may apply to such personal information (“</w:t>
      </w:r>
      <w:r w:rsidRPr="00D272CB">
        <w:rPr>
          <w:rFonts w:ascii="Arial" w:hAnsi="Arial" w:cs="Arial"/>
          <w:b/>
        </w:rPr>
        <w:t>Personal Information</w:t>
      </w:r>
      <w:r w:rsidRPr="00D272CB">
        <w:rPr>
          <w:rFonts w:ascii="Arial" w:hAnsi="Arial" w:cs="Arial"/>
        </w:rPr>
        <w:t>”)</w:t>
      </w:r>
      <w:r w:rsidRPr="00D272CB">
        <w:rPr>
          <w:rFonts w:ascii="Arial" w:hAnsi="Arial" w:cs="Arial"/>
          <w:b/>
        </w:rPr>
        <w:t xml:space="preserve"> </w:t>
      </w:r>
      <w:r w:rsidRPr="00D272CB">
        <w:rPr>
          <w:rFonts w:ascii="Arial" w:hAnsi="Arial" w:cs="Arial"/>
        </w:rPr>
        <w:t>and all records created in connection therewith (“</w:t>
      </w:r>
      <w:r w:rsidRPr="00D272CB">
        <w:rPr>
          <w:rFonts w:ascii="Arial" w:hAnsi="Arial" w:cs="Arial"/>
          <w:b/>
        </w:rPr>
        <w:t>Records</w:t>
      </w:r>
      <w:r w:rsidRPr="00D272CB">
        <w:rPr>
          <w:rFonts w:ascii="Arial" w:hAnsi="Arial" w:cs="Arial"/>
        </w:rPr>
        <w:t xml:space="preserve">”) (as such items are defined in PIPEDA).  The Supplier agrees that it shall be responsible for Personal Information under its control and shall designate an individual or individuals who are accountable for its compliance with the following principles: </w:t>
      </w:r>
    </w:p>
    <w:p w14:paraId="3C84A798" w14:textId="77777777" w:rsidR="006C392C" w:rsidRPr="0026614B" w:rsidRDefault="006C392C">
      <w:pPr>
        <w:jc w:val="both"/>
        <w:rPr>
          <w:rFonts w:ascii="Arial" w:hAnsi="Arial" w:cs="Arial"/>
        </w:rPr>
        <w:pPrChange w:id="1480" w:author="Denise Champagne" w:date="2016-12-13T16:32:00Z">
          <w:pPr/>
        </w:pPrChange>
      </w:pPr>
    </w:p>
    <w:p w14:paraId="481E4E61" w14:textId="77777777" w:rsidR="006C392C" w:rsidRPr="00D272CB" w:rsidRDefault="006C392C">
      <w:pPr>
        <w:widowControl/>
        <w:numPr>
          <w:ilvl w:val="0"/>
          <w:numId w:val="30"/>
        </w:numPr>
        <w:tabs>
          <w:tab w:val="clear" w:pos="360"/>
          <w:tab w:val="num" w:pos="1080"/>
        </w:tabs>
        <w:ind w:left="1080" w:hanging="654"/>
        <w:jc w:val="both"/>
        <w:rPr>
          <w:rFonts w:ascii="Arial" w:hAnsi="Arial" w:cs="Arial"/>
        </w:rPr>
        <w:pPrChange w:id="1481" w:author="Denise Champagne" w:date="2016-12-13T16:32:00Z">
          <w:pPr>
            <w:widowControl/>
            <w:numPr>
              <w:numId w:val="30"/>
            </w:numPr>
            <w:tabs>
              <w:tab w:val="num" w:pos="360"/>
              <w:tab w:val="num" w:pos="1080"/>
            </w:tabs>
            <w:ind w:left="1080" w:hanging="654"/>
          </w:pPr>
        </w:pPrChange>
      </w:pPr>
      <w:r w:rsidRPr="00D272CB">
        <w:rPr>
          <w:rFonts w:ascii="Arial" w:hAnsi="Arial" w:cs="Arial"/>
        </w:rPr>
        <w:t xml:space="preserve">the purposes for which personal information is collected shall be identified by the Supplier at or before the time information is collected; </w:t>
      </w:r>
    </w:p>
    <w:p w14:paraId="4DB1C91D" w14:textId="77777777" w:rsidR="006C392C" w:rsidRPr="00D272CB" w:rsidRDefault="006C392C">
      <w:pPr>
        <w:tabs>
          <w:tab w:val="num" w:pos="720"/>
        </w:tabs>
        <w:ind w:left="1440" w:hanging="720"/>
        <w:jc w:val="both"/>
        <w:rPr>
          <w:rFonts w:ascii="Arial" w:hAnsi="Arial" w:cs="Arial"/>
        </w:rPr>
        <w:pPrChange w:id="1482" w:author="Denise Champagne" w:date="2016-12-13T16:32:00Z">
          <w:pPr>
            <w:tabs>
              <w:tab w:val="num" w:pos="720"/>
            </w:tabs>
            <w:ind w:left="1440" w:hanging="720"/>
          </w:pPr>
        </w:pPrChange>
      </w:pPr>
    </w:p>
    <w:p w14:paraId="387D2A43" w14:textId="77777777" w:rsidR="006C392C" w:rsidRPr="00D272CB" w:rsidRDefault="006C392C">
      <w:pPr>
        <w:widowControl/>
        <w:numPr>
          <w:ilvl w:val="0"/>
          <w:numId w:val="30"/>
        </w:numPr>
        <w:ind w:left="1080" w:hanging="654"/>
        <w:jc w:val="both"/>
        <w:rPr>
          <w:rFonts w:ascii="Arial" w:hAnsi="Arial" w:cs="Arial"/>
        </w:rPr>
        <w:pPrChange w:id="1483" w:author="Denise Champagne" w:date="2016-12-13T16:32:00Z">
          <w:pPr>
            <w:widowControl/>
            <w:numPr>
              <w:numId w:val="30"/>
            </w:numPr>
            <w:tabs>
              <w:tab w:val="num" w:pos="360"/>
            </w:tabs>
            <w:ind w:left="1080" w:hanging="654"/>
          </w:pPr>
        </w:pPrChange>
      </w:pPr>
      <w:r w:rsidRPr="00D272CB">
        <w:rPr>
          <w:rFonts w:ascii="Arial" w:hAnsi="Arial" w:cs="Arial"/>
        </w:rPr>
        <w:t xml:space="preserve">the knowledge and consent of the individual are required for the collection, use or disclosure of personal information, except where inappropriate as set out in PIPEDA; </w:t>
      </w:r>
    </w:p>
    <w:p w14:paraId="34CB262E" w14:textId="77777777" w:rsidR="006C392C" w:rsidRPr="00D272CB" w:rsidRDefault="006C392C">
      <w:pPr>
        <w:tabs>
          <w:tab w:val="num" w:pos="720"/>
        </w:tabs>
        <w:ind w:left="1440" w:hanging="720"/>
        <w:jc w:val="both"/>
        <w:rPr>
          <w:rFonts w:ascii="Arial" w:hAnsi="Arial" w:cs="Arial"/>
        </w:rPr>
        <w:pPrChange w:id="1484" w:author="Denise Champagne" w:date="2016-12-13T16:32:00Z">
          <w:pPr>
            <w:tabs>
              <w:tab w:val="num" w:pos="720"/>
            </w:tabs>
            <w:ind w:left="1440" w:hanging="720"/>
          </w:pPr>
        </w:pPrChange>
      </w:pPr>
    </w:p>
    <w:p w14:paraId="70848461" w14:textId="77777777" w:rsidR="006C392C" w:rsidRPr="00D272CB" w:rsidRDefault="006C392C">
      <w:pPr>
        <w:widowControl/>
        <w:numPr>
          <w:ilvl w:val="0"/>
          <w:numId w:val="30"/>
        </w:numPr>
        <w:ind w:left="1080" w:hanging="654"/>
        <w:jc w:val="both"/>
        <w:rPr>
          <w:rFonts w:ascii="Arial" w:hAnsi="Arial" w:cs="Arial"/>
        </w:rPr>
        <w:pPrChange w:id="1485" w:author="Denise Champagne" w:date="2016-12-13T16:32:00Z">
          <w:pPr>
            <w:widowControl/>
            <w:numPr>
              <w:numId w:val="30"/>
            </w:numPr>
            <w:tabs>
              <w:tab w:val="num" w:pos="360"/>
            </w:tabs>
            <w:ind w:left="1080" w:hanging="654"/>
          </w:pPr>
        </w:pPrChange>
      </w:pPr>
      <w:r w:rsidRPr="00D272CB">
        <w:rPr>
          <w:rFonts w:ascii="Arial" w:hAnsi="Arial" w:cs="Arial"/>
        </w:rPr>
        <w:t xml:space="preserve">the collection of personal information shall be limited to that which is necessary for the purposes identified by the Supplier and collected by fair and lawful means; </w:t>
      </w:r>
    </w:p>
    <w:p w14:paraId="26D77CFE" w14:textId="77777777" w:rsidR="006C392C" w:rsidRPr="00D272CB" w:rsidRDefault="006C392C">
      <w:pPr>
        <w:tabs>
          <w:tab w:val="num" w:pos="720"/>
        </w:tabs>
        <w:ind w:left="1440" w:hanging="720"/>
        <w:jc w:val="both"/>
        <w:rPr>
          <w:rFonts w:ascii="Arial" w:hAnsi="Arial" w:cs="Arial"/>
        </w:rPr>
        <w:pPrChange w:id="1486" w:author="Denise Champagne" w:date="2016-12-13T16:32:00Z">
          <w:pPr>
            <w:tabs>
              <w:tab w:val="num" w:pos="720"/>
            </w:tabs>
            <w:ind w:left="1440" w:hanging="720"/>
          </w:pPr>
        </w:pPrChange>
      </w:pPr>
    </w:p>
    <w:p w14:paraId="33E2EA93" w14:textId="77777777" w:rsidR="006C392C" w:rsidRPr="00D272CB" w:rsidRDefault="006C392C">
      <w:pPr>
        <w:widowControl/>
        <w:numPr>
          <w:ilvl w:val="0"/>
          <w:numId w:val="30"/>
        </w:numPr>
        <w:ind w:left="1080" w:hanging="654"/>
        <w:jc w:val="both"/>
        <w:rPr>
          <w:rFonts w:ascii="Arial" w:hAnsi="Arial" w:cs="Arial"/>
        </w:rPr>
        <w:pPrChange w:id="1487" w:author="Denise Champagne" w:date="2016-12-13T16:32:00Z">
          <w:pPr>
            <w:widowControl/>
            <w:numPr>
              <w:numId w:val="30"/>
            </w:numPr>
            <w:tabs>
              <w:tab w:val="num" w:pos="360"/>
            </w:tabs>
            <w:ind w:left="1080" w:hanging="654"/>
          </w:pPr>
        </w:pPrChange>
      </w:pPr>
      <w:r w:rsidRPr="00D272CB">
        <w:rPr>
          <w:rFonts w:ascii="Arial" w:hAnsi="Arial" w:cs="Arial"/>
        </w:rPr>
        <w:t xml:space="preserve">Personal Information shall not be used or disclosed for purposes other than those for which it was collected, except with the consent of the individual or as required by law and Personal Information shall be retained only as long as necessary for the fulfillment of those purposes; </w:t>
      </w:r>
    </w:p>
    <w:p w14:paraId="234DDC20" w14:textId="77777777" w:rsidR="007315A1" w:rsidRPr="00D272CB" w:rsidRDefault="007315A1">
      <w:pPr>
        <w:tabs>
          <w:tab w:val="num" w:pos="720"/>
        </w:tabs>
        <w:ind w:left="1440" w:hanging="720"/>
        <w:jc w:val="both"/>
        <w:rPr>
          <w:rFonts w:ascii="Arial" w:hAnsi="Arial" w:cs="Arial"/>
        </w:rPr>
        <w:pPrChange w:id="1488" w:author="Denise Champagne" w:date="2016-12-13T16:32:00Z">
          <w:pPr>
            <w:tabs>
              <w:tab w:val="num" w:pos="720"/>
            </w:tabs>
            <w:ind w:left="1440" w:hanging="720"/>
          </w:pPr>
        </w:pPrChange>
      </w:pPr>
      <w:r w:rsidRPr="00D272CB">
        <w:rPr>
          <w:rFonts w:ascii="Arial" w:hAnsi="Arial" w:cs="Arial"/>
        </w:rPr>
        <w:br w:type="page"/>
      </w:r>
    </w:p>
    <w:p w14:paraId="7D027F7A" w14:textId="21736449" w:rsidR="006C392C" w:rsidRPr="00D272CB" w:rsidDel="00814AA7" w:rsidRDefault="006C392C">
      <w:pPr>
        <w:tabs>
          <w:tab w:val="num" w:pos="720"/>
        </w:tabs>
        <w:ind w:left="1440" w:hanging="720"/>
        <w:jc w:val="both"/>
        <w:rPr>
          <w:del w:id="1489" w:author="Denise Champagne" w:date="2016-12-14T12:28:00Z"/>
          <w:rFonts w:ascii="Arial" w:hAnsi="Arial" w:cs="Arial"/>
        </w:rPr>
        <w:pPrChange w:id="1490" w:author="Denise Champagne" w:date="2016-12-13T16:32:00Z">
          <w:pPr>
            <w:tabs>
              <w:tab w:val="num" w:pos="720"/>
            </w:tabs>
            <w:ind w:left="1440" w:hanging="720"/>
          </w:pPr>
        </w:pPrChange>
      </w:pPr>
    </w:p>
    <w:p w14:paraId="63E172F0" w14:textId="77777777" w:rsidR="006C392C" w:rsidRPr="00D272CB" w:rsidRDefault="006C392C">
      <w:pPr>
        <w:widowControl/>
        <w:numPr>
          <w:ilvl w:val="0"/>
          <w:numId w:val="30"/>
        </w:numPr>
        <w:ind w:left="1080" w:hanging="654"/>
        <w:jc w:val="both"/>
        <w:rPr>
          <w:rFonts w:ascii="Arial" w:hAnsi="Arial" w:cs="Arial"/>
        </w:rPr>
        <w:pPrChange w:id="1491" w:author="Denise Champagne" w:date="2016-12-13T16:32:00Z">
          <w:pPr>
            <w:widowControl/>
            <w:numPr>
              <w:numId w:val="30"/>
            </w:numPr>
            <w:tabs>
              <w:tab w:val="num" w:pos="360"/>
            </w:tabs>
            <w:ind w:left="1080" w:hanging="654"/>
          </w:pPr>
        </w:pPrChange>
      </w:pPr>
      <w:r w:rsidRPr="00D272CB">
        <w:rPr>
          <w:rFonts w:ascii="Arial" w:hAnsi="Arial" w:cs="Arial"/>
        </w:rPr>
        <w:t xml:space="preserve">Personal Information shall be accurate, complete and up-to-date as is necessary for the purposes for which it is to be used; </w:t>
      </w:r>
    </w:p>
    <w:p w14:paraId="5B0358B2" w14:textId="77777777" w:rsidR="006C392C" w:rsidRPr="00D272CB" w:rsidRDefault="006C392C">
      <w:pPr>
        <w:tabs>
          <w:tab w:val="num" w:pos="720"/>
        </w:tabs>
        <w:ind w:left="1440" w:hanging="720"/>
        <w:jc w:val="both"/>
        <w:rPr>
          <w:rFonts w:ascii="Arial" w:hAnsi="Arial" w:cs="Arial"/>
        </w:rPr>
        <w:pPrChange w:id="1492" w:author="Denise Champagne" w:date="2016-12-13T16:32:00Z">
          <w:pPr>
            <w:tabs>
              <w:tab w:val="num" w:pos="720"/>
            </w:tabs>
            <w:ind w:left="1440" w:hanging="720"/>
          </w:pPr>
        </w:pPrChange>
      </w:pPr>
    </w:p>
    <w:p w14:paraId="2A6E9A01" w14:textId="77777777" w:rsidR="006C392C" w:rsidRPr="00D272CB" w:rsidRDefault="006C392C">
      <w:pPr>
        <w:widowControl/>
        <w:numPr>
          <w:ilvl w:val="0"/>
          <w:numId w:val="30"/>
        </w:numPr>
        <w:ind w:left="1080" w:hanging="654"/>
        <w:jc w:val="both"/>
        <w:rPr>
          <w:rFonts w:ascii="Arial" w:hAnsi="Arial" w:cs="Arial"/>
        </w:rPr>
        <w:pPrChange w:id="1493" w:author="Denise Champagne" w:date="2016-12-13T16:32:00Z">
          <w:pPr>
            <w:widowControl/>
            <w:numPr>
              <w:numId w:val="30"/>
            </w:numPr>
            <w:tabs>
              <w:tab w:val="num" w:pos="360"/>
            </w:tabs>
            <w:ind w:left="1080" w:hanging="654"/>
          </w:pPr>
        </w:pPrChange>
      </w:pPr>
      <w:r w:rsidRPr="00D272CB">
        <w:rPr>
          <w:rFonts w:ascii="Arial" w:hAnsi="Arial" w:cs="Arial"/>
        </w:rPr>
        <w:t xml:space="preserve">Personal Information shall be protected by security safeguards appropriate to the sensitivity of the information; </w:t>
      </w:r>
    </w:p>
    <w:p w14:paraId="7016DD12" w14:textId="77777777" w:rsidR="006C392C" w:rsidRPr="00D272CB" w:rsidRDefault="006C392C">
      <w:pPr>
        <w:tabs>
          <w:tab w:val="num" w:pos="720"/>
        </w:tabs>
        <w:ind w:left="1440" w:hanging="720"/>
        <w:jc w:val="both"/>
        <w:rPr>
          <w:rFonts w:ascii="Arial" w:hAnsi="Arial" w:cs="Arial"/>
        </w:rPr>
        <w:pPrChange w:id="1494" w:author="Denise Champagne" w:date="2016-12-13T16:32:00Z">
          <w:pPr>
            <w:tabs>
              <w:tab w:val="num" w:pos="720"/>
            </w:tabs>
            <w:ind w:left="1440" w:hanging="720"/>
          </w:pPr>
        </w:pPrChange>
      </w:pPr>
    </w:p>
    <w:p w14:paraId="382BEB08" w14:textId="77777777" w:rsidR="006C392C" w:rsidRPr="00D272CB" w:rsidRDefault="006C392C">
      <w:pPr>
        <w:widowControl/>
        <w:numPr>
          <w:ilvl w:val="0"/>
          <w:numId w:val="30"/>
        </w:numPr>
        <w:ind w:left="1080" w:hanging="654"/>
        <w:jc w:val="both"/>
        <w:rPr>
          <w:rFonts w:ascii="Arial" w:hAnsi="Arial" w:cs="Arial"/>
        </w:rPr>
        <w:pPrChange w:id="1495" w:author="Denise Champagne" w:date="2016-12-13T16:32:00Z">
          <w:pPr>
            <w:widowControl/>
            <w:numPr>
              <w:numId w:val="30"/>
            </w:numPr>
            <w:tabs>
              <w:tab w:val="num" w:pos="360"/>
            </w:tabs>
            <w:ind w:left="1080" w:hanging="654"/>
          </w:pPr>
        </w:pPrChange>
      </w:pPr>
      <w:r w:rsidRPr="00D272CB">
        <w:rPr>
          <w:rFonts w:ascii="Arial" w:hAnsi="Arial" w:cs="Arial"/>
          <w:lang w:val="en-GB"/>
        </w:rPr>
        <w:t>Supplier shall make readily available to individuals, specific information about its policies and practices relating to the management of personal information;</w:t>
      </w:r>
    </w:p>
    <w:p w14:paraId="07E4768A" w14:textId="77777777" w:rsidR="006C392C" w:rsidRPr="00D272CB" w:rsidRDefault="006C392C">
      <w:pPr>
        <w:tabs>
          <w:tab w:val="num" w:pos="720"/>
        </w:tabs>
        <w:ind w:left="1440" w:hanging="720"/>
        <w:jc w:val="both"/>
        <w:rPr>
          <w:rFonts w:ascii="Arial" w:hAnsi="Arial" w:cs="Arial"/>
        </w:rPr>
        <w:pPrChange w:id="1496" w:author="Denise Champagne" w:date="2016-12-13T16:32:00Z">
          <w:pPr>
            <w:tabs>
              <w:tab w:val="num" w:pos="720"/>
            </w:tabs>
            <w:ind w:left="1440" w:hanging="720"/>
          </w:pPr>
        </w:pPrChange>
      </w:pPr>
    </w:p>
    <w:p w14:paraId="62A43D6F" w14:textId="77777777" w:rsidR="006C392C" w:rsidRPr="00D272CB" w:rsidRDefault="006C392C">
      <w:pPr>
        <w:widowControl/>
        <w:numPr>
          <w:ilvl w:val="0"/>
          <w:numId w:val="30"/>
        </w:numPr>
        <w:ind w:left="1080" w:hanging="654"/>
        <w:jc w:val="both"/>
        <w:rPr>
          <w:rFonts w:ascii="Arial" w:hAnsi="Arial" w:cs="Arial"/>
        </w:rPr>
        <w:pPrChange w:id="1497" w:author="Denise Champagne" w:date="2016-12-13T16:32:00Z">
          <w:pPr>
            <w:widowControl/>
            <w:numPr>
              <w:numId w:val="30"/>
            </w:numPr>
            <w:tabs>
              <w:tab w:val="num" w:pos="360"/>
            </w:tabs>
            <w:ind w:left="1080" w:hanging="654"/>
          </w:pPr>
        </w:pPrChange>
      </w:pPr>
      <w:r w:rsidRPr="00D272CB">
        <w:rPr>
          <w:rFonts w:ascii="Arial" w:hAnsi="Arial" w:cs="Arial"/>
        </w:rPr>
        <w:t>Upon request, an individual shall be informed of the existence, use and disclosure of his or her Personal Information and shall be given access to that information and able to challenge the accuracy and completeness of the information and have it amended as appropriate; and</w:t>
      </w:r>
    </w:p>
    <w:p w14:paraId="51D5B918" w14:textId="77777777" w:rsidR="006C392C" w:rsidRPr="00D272CB" w:rsidRDefault="006C392C">
      <w:pPr>
        <w:pStyle w:val="ListParagraph"/>
        <w:tabs>
          <w:tab w:val="num" w:pos="720"/>
        </w:tabs>
        <w:ind w:left="1440" w:hanging="720"/>
        <w:jc w:val="both"/>
        <w:rPr>
          <w:rFonts w:ascii="Arial" w:hAnsi="Arial" w:cs="Arial"/>
        </w:rPr>
        <w:pPrChange w:id="1498" w:author="Denise Champagne" w:date="2016-12-13T16:32:00Z">
          <w:pPr>
            <w:pStyle w:val="ListParagraph"/>
            <w:tabs>
              <w:tab w:val="num" w:pos="720"/>
            </w:tabs>
            <w:ind w:left="1440" w:hanging="720"/>
          </w:pPr>
        </w:pPrChange>
      </w:pPr>
    </w:p>
    <w:p w14:paraId="0F2AAB88" w14:textId="77777777" w:rsidR="006C392C" w:rsidRPr="00D272CB" w:rsidRDefault="006C392C">
      <w:pPr>
        <w:widowControl/>
        <w:numPr>
          <w:ilvl w:val="0"/>
          <w:numId w:val="30"/>
        </w:numPr>
        <w:ind w:left="1080" w:hanging="654"/>
        <w:jc w:val="both"/>
        <w:rPr>
          <w:rFonts w:ascii="Arial" w:hAnsi="Arial" w:cs="Arial"/>
        </w:rPr>
        <w:pPrChange w:id="1499" w:author="Denise Champagne" w:date="2016-12-13T16:32:00Z">
          <w:pPr>
            <w:widowControl/>
            <w:numPr>
              <w:numId w:val="30"/>
            </w:numPr>
            <w:tabs>
              <w:tab w:val="num" w:pos="360"/>
            </w:tabs>
            <w:ind w:left="1080" w:hanging="654"/>
          </w:pPr>
        </w:pPrChange>
      </w:pPr>
      <w:r w:rsidRPr="00D272CB">
        <w:rPr>
          <w:rFonts w:ascii="Arial" w:hAnsi="Arial" w:cs="Arial"/>
          <w:lang w:val="en-GB"/>
        </w:rPr>
        <w:t>an individual shall be able to address a challenge concerning compliance with the above principles to the designated individual or individuals accountable for the Supplier’s compliance.</w:t>
      </w:r>
    </w:p>
    <w:p w14:paraId="730343C4" w14:textId="77777777" w:rsidR="006C392C" w:rsidRPr="00D272CB" w:rsidRDefault="006C392C">
      <w:pPr>
        <w:jc w:val="both"/>
        <w:rPr>
          <w:rFonts w:ascii="Arial" w:hAnsi="Arial" w:cs="Arial"/>
        </w:rPr>
        <w:pPrChange w:id="1500" w:author="Denise Champagne" w:date="2016-12-13T16:32:00Z">
          <w:pPr/>
        </w:pPrChange>
      </w:pPr>
    </w:p>
    <w:p w14:paraId="5F4B9B5B" w14:textId="77777777" w:rsidR="006C392C" w:rsidRPr="00D272CB" w:rsidRDefault="006C392C">
      <w:pPr>
        <w:ind w:firstLine="426"/>
        <w:jc w:val="both"/>
        <w:rPr>
          <w:rFonts w:ascii="Arial" w:hAnsi="Arial" w:cs="Arial"/>
          <w:lang w:val="en-GB"/>
        </w:rPr>
        <w:pPrChange w:id="1501" w:author="Denise Champagne" w:date="2016-12-13T16:32:00Z">
          <w:pPr>
            <w:ind w:firstLine="720"/>
          </w:pPr>
        </w:pPrChange>
      </w:pPr>
      <w:r w:rsidRPr="00D272CB">
        <w:rPr>
          <w:rFonts w:ascii="Arial" w:hAnsi="Arial" w:cs="Arial"/>
          <w:lang w:val="en-GB"/>
        </w:rPr>
        <w:t>The provisions of this Article shall survive any termination or expiry of the Agreement.</w:t>
      </w:r>
    </w:p>
    <w:p w14:paraId="7293D449" w14:textId="77777777" w:rsidR="006C392C" w:rsidRPr="00D272CB" w:rsidRDefault="006C392C">
      <w:pPr>
        <w:pStyle w:val="ListParagraph"/>
        <w:ind w:left="0"/>
        <w:jc w:val="both"/>
        <w:rPr>
          <w:rFonts w:ascii="Arial" w:hAnsi="Arial" w:cs="Arial"/>
        </w:rPr>
        <w:pPrChange w:id="1502" w:author="Denise Champagne" w:date="2016-12-13T16:32:00Z">
          <w:pPr>
            <w:pStyle w:val="ListParagraph"/>
            <w:ind w:left="0"/>
          </w:pPr>
        </w:pPrChange>
      </w:pPr>
    </w:p>
    <w:p w14:paraId="2C43F9BE"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03" w:author="Denise Champagne" w:date="2016-12-13T16:47:00Z">
          <w:pPr>
            <w:pStyle w:val="ListParagraph"/>
            <w:widowControl/>
            <w:numPr>
              <w:numId w:val="38"/>
            </w:numPr>
            <w:suppressAutoHyphens/>
            <w:ind w:left="426" w:hanging="426"/>
          </w:pPr>
        </w:pPrChange>
      </w:pPr>
      <w:r w:rsidRPr="00D272CB">
        <w:rPr>
          <w:rFonts w:ascii="Arial" w:hAnsi="Arial" w:cs="Arial"/>
          <w:u w:val="single"/>
        </w:rPr>
        <w:t>Disclosure</w:t>
      </w:r>
      <w:r w:rsidRPr="00D272CB">
        <w:rPr>
          <w:rFonts w:ascii="Arial" w:hAnsi="Arial" w:cs="Arial"/>
        </w:rPr>
        <w:t xml:space="preserve">. Notwithstanding the foregoing, CIMGC may choose to make voluntary disclosure by way of posting on its website. Supplier expressly agrees to such disclosure provided that Rates set out in Schedule “B” or in a Statement of Work are redacted on the basis that such Rates are Confidential Information. </w:t>
      </w:r>
    </w:p>
    <w:p w14:paraId="46D0C65D" w14:textId="77777777" w:rsidR="006C392C" w:rsidRPr="00D272CB" w:rsidRDefault="006C392C">
      <w:pPr>
        <w:pStyle w:val="ListParagraph"/>
        <w:ind w:left="0"/>
        <w:jc w:val="both"/>
        <w:rPr>
          <w:rFonts w:ascii="Arial" w:hAnsi="Arial" w:cs="Arial"/>
          <w:u w:val="single"/>
        </w:rPr>
        <w:pPrChange w:id="1504" w:author="Denise Champagne" w:date="2016-12-13T16:32:00Z">
          <w:pPr>
            <w:pStyle w:val="ListParagraph"/>
            <w:ind w:left="0"/>
          </w:pPr>
        </w:pPrChange>
      </w:pPr>
    </w:p>
    <w:p w14:paraId="5256BD8B"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05"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Disclosure to </w:t>
      </w:r>
      <w:r w:rsidRPr="00D272CB">
        <w:rPr>
          <w:rFonts w:ascii="Arial" w:hAnsi="Arial"/>
          <w:u w:val="single"/>
        </w:rPr>
        <w:t>the Jaguar Land Rover (“</w:t>
      </w:r>
      <w:r w:rsidRPr="00D272CB">
        <w:rPr>
          <w:rFonts w:ascii="Arial" w:hAnsi="Arial"/>
          <w:b/>
          <w:u w:val="single"/>
        </w:rPr>
        <w:t>JLR</w:t>
      </w:r>
      <w:r w:rsidRPr="00D272CB">
        <w:rPr>
          <w:rFonts w:ascii="Arial" w:hAnsi="Arial"/>
          <w:u w:val="single"/>
        </w:rPr>
        <w:t>”)</w:t>
      </w:r>
      <w:r w:rsidRPr="00D272CB">
        <w:rPr>
          <w:rFonts w:ascii="Arial" w:hAnsi="Arial" w:cs="Arial"/>
        </w:rPr>
        <w:t>. Supplier acknowledges that JLR is the Presenting Partner of the Games. Supplier hereby agrees that CIMGC may release to JLR the name and contact details of Supplier and that JLR shall have the right to contact Supplier about future business opportunities.</w:t>
      </w:r>
    </w:p>
    <w:p w14:paraId="64B25C94" w14:textId="77777777" w:rsidR="006C392C" w:rsidRPr="00D272CB" w:rsidRDefault="006C392C">
      <w:pPr>
        <w:jc w:val="both"/>
        <w:rPr>
          <w:rFonts w:ascii="Arial" w:hAnsi="Arial" w:cs="Arial"/>
        </w:rPr>
        <w:pPrChange w:id="1506" w:author="Denise Champagne" w:date="2016-12-13T16:32:00Z">
          <w:pPr/>
        </w:pPrChange>
      </w:pPr>
    </w:p>
    <w:p w14:paraId="299686DD" w14:textId="77777777" w:rsidR="006C392C" w:rsidRPr="00D272CB" w:rsidRDefault="006C392C">
      <w:pPr>
        <w:jc w:val="both"/>
        <w:rPr>
          <w:rFonts w:ascii="Arial" w:hAnsi="Arial" w:cs="Arial"/>
          <w:b/>
        </w:rPr>
        <w:pPrChange w:id="1507" w:author="Denise Champagne" w:date="2016-12-13T16:32:00Z">
          <w:pPr/>
        </w:pPrChange>
      </w:pPr>
      <w:r w:rsidRPr="00D272CB">
        <w:rPr>
          <w:rFonts w:ascii="Arial" w:hAnsi="Arial" w:cs="Arial"/>
          <w:b/>
        </w:rPr>
        <w:t>CHANGES OF CONTROL</w:t>
      </w:r>
    </w:p>
    <w:p w14:paraId="0EC091BF" w14:textId="77777777" w:rsidR="006C392C" w:rsidRPr="00D272CB" w:rsidRDefault="006C392C">
      <w:pPr>
        <w:jc w:val="both"/>
        <w:rPr>
          <w:rFonts w:ascii="Arial" w:hAnsi="Arial" w:cs="Arial"/>
          <w:b/>
        </w:rPr>
        <w:pPrChange w:id="1508" w:author="Denise Champagne" w:date="2016-12-13T16:32:00Z">
          <w:pPr/>
        </w:pPrChange>
      </w:pPr>
    </w:p>
    <w:p w14:paraId="0CA40E7A"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09" w:author="Denise Champagne" w:date="2016-12-13T16:47:00Z">
          <w:pPr>
            <w:pStyle w:val="ListParagraph"/>
            <w:widowControl/>
            <w:numPr>
              <w:numId w:val="38"/>
            </w:numPr>
            <w:suppressAutoHyphens/>
            <w:ind w:left="426" w:hanging="426"/>
          </w:pPr>
        </w:pPrChange>
      </w:pPr>
      <w:r w:rsidRPr="00D272CB">
        <w:rPr>
          <w:rFonts w:ascii="Arial" w:hAnsi="Arial" w:cs="Arial"/>
          <w:u w:val="single"/>
        </w:rPr>
        <w:t>Subcontracting.</w:t>
      </w:r>
      <w:r w:rsidRPr="00D272CB">
        <w:rPr>
          <w:rFonts w:ascii="Arial" w:hAnsi="Arial" w:cs="Arial"/>
        </w:rPr>
        <w:t xml:space="preserve"> The Supplier shall not subcontract or assign the whole or any part of the Agreement or any monies due under it without the prior written consent of CIMGC.  Such consent may be granted in the sole discretion of CIMGC and subject to the terms and conditions that may be imposed by CIMGC. Without limiting the generality of the conditions which CIMGC may require prior to consenting to the Supplier’s use of a subcontractor, every contract entered into by the Supplier with a subcontractor shall adopt all of the terms and conditions of this Agreement as far as applicable to those parts of the Services provided by the subcontractor.  Nothing contained in the Agreement shall create a contractual relationship between any subcontractor or its directors, officers, employees, agents, partners, affiliates, or volunteers and CIMGC. </w:t>
      </w:r>
    </w:p>
    <w:p w14:paraId="0CCC19BE" w14:textId="77777777" w:rsidR="006C392C" w:rsidRPr="00D272CB" w:rsidRDefault="006C392C">
      <w:pPr>
        <w:pStyle w:val="ListParagraph"/>
        <w:ind w:left="0"/>
        <w:jc w:val="both"/>
        <w:rPr>
          <w:rFonts w:ascii="Arial" w:hAnsi="Arial" w:cs="Arial"/>
        </w:rPr>
        <w:pPrChange w:id="1510" w:author="Denise Champagne" w:date="2016-12-13T16:32:00Z">
          <w:pPr>
            <w:pStyle w:val="ListParagraph"/>
            <w:ind w:left="0"/>
          </w:pPr>
        </w:pPrChange>
      </w:pPr>
    </w:p>
    <w:p w14:paraId="0D044313"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11" w:author="Denise Champagne" w:date="2016-12-13T16:47:00Z">
          <w:pPr>
            <w:pStyle w:val="ListParagraph"/>
            <w:widowControl/>
            <w:numPr>
              <w:numId w:val="38"/>
            </w:numPr>
            <w:suppressAutoHyphens/>
            <w:ind w:left="426" w:hanging="426"/>
          </w:pPr>
        </w:pPrChange>
      </w:pPr>
      <w:r w:rsidRPr="00D272CB">
        <w:rPr>
          <w:rFonts w:ascii="Arial" w:hAnsi="Arial" w:cs="Arial"/>
          <w:u w:val="single"/>
        </w:rPr>
        <w:t>Change of Control</w:t>
      </w:r>
      <w:r w:rsidRPr="00D272CB">
        <w:rPr>
          <w:rFonts w:ascii="Arial" w:hAnsi="Arial" w:cs="Arial"/>
        </w:rPr>
        <w:t>. In the event that the Supplier undergoes a change in control the Supplier shall immediately disclose such change in control to CIMGC and shall comply with any terms and conditions subsequently prescribed by CIMGC resulting from the disclosure.</w:t>
      </w:r>
    </w:p>
    <w:p w14:paraId="778DFA74" w14:textId="77777777" w:rsidR="006C392C" w:rsidRPr="00D272CB" w:rsidRDefault="006C392C">
      <w:pPr>
        <w:pStyle w:val="ListParagraph"/>
        <w:ind w:left="90" w:hanging="90"/>
        <w:jc w:val="both"/>
        <w:rPr>
          <w:rFonts w:ascii="Arial" w:hAnsi="Arial" w:cs="Arial"/>
        </w:rPr>
        <w:pPrChange w:id="1512" w:author="Denise Champagne" w:date="2016-12-13T16:32:00Z">
          <w:pPr>
            <w:pStyle w:val="ListParagraph"/>
            <w:ind w:left="90" w:hanging="90"/>
          </w:pPr>
        </w:pPrChange>
      </w:pPr>
    </w:p>
    <w:p w14:paraId="1CCE2A15" w14:textId="77777777" w:rsidR="006C392C" w:rsidRPr="00D272CB" w:rsidRDefault="006C392C">
      <w:pPr>
        <w:jc w:val="both"/>
        <w:rPr>
          <w:rFonts w:ascii="Arial" w:hAnsi="Arial" w:cs="Arial"/>
          <w:b/>
        </w:rPr>
        <w:pPrChange w:id="1513" w:author="Denise Champagne" w:date="2016-12-13T16:32:00Z">
          <w:pPr/>
        </w:pPrChange>
      </w:pPr>
      <w:r w:rsidRPr="00D272CB">
        <w:rPr>
          <w:rFonts w:ascii="Arial" w:hAnsi="Arial" w:cs="Arial"/>
          <w:b/>
        </w:rPr>
        <w:t>NON-SOLICITATION</w:t>
      </w:r>
    </w:p>
    <w:p w14:paraId="2C311782" w14:textId="77777777" w:rsidR="006C392C" w:rsidRPr="00D272CB" w:rsidRDefault="006C392C">
      <w:pPr>
        <w:pStyle w:val="L2-a"/>
        <w:tabs>
          <w:tab w:val="clear" w:pos="620"/>
        </w:tabs>
        <w:spacing w:line="240" w:lineRule="auto"/>
        <w:ind w:left="0" w:firstLine="0"/>
        <w:rPr>
          <w:rFonts w:ascii="Arial" w:hAnsi="Arial" w:cs="Arial"/>
          <w:sz w:val="22"/>
          <w:szCs w:val="22"/>
          <w:lang w:val="en-CA" w:eastAsia="ar-SA"/>
        </w:rPr>
      </w:pPr>
    </w:p>
    <w:p w14:paraId="725FB2AF" w14:textId="77777777" w:rsidR="007315A1" w:rsidRPr="0026614B" w:rsidRDefault="006C392C">
      <w:pPr>
        <w:pStyle w:val="ListParagraph"/>
        <w:widowControl/>
        <w:numPr>
          <w:ilvl w:val="0"/>
          <w:numId w:val="33"/>
        </w:numPr>
        <w:suppressAutoHyphens/>
        <w:ind w:left="426" w:hanging="426"/>
        <w:jc w:val="both"/>
        <w:rPr>
          <w:rFonts w:ascii="Arial" w:hAnsi="Arial" w:cs="Arial"/>
        </w:rPr>
        <w:pPrChange w:id="1514" w:author="Denise Champagne" w:date="2016-12-13T16:47:00Z">
          <w:pPr>
            <w:pStyle w:val="ListParagraph"/>
            <w:widowControl/>
            <w:numPr>
              <w:numId w:val="38"/>
            </w:numPr>
            <w:suppressAutoHyphens/>
            <w:ind w:left="426" w:hanging="426"/>
          </w:pPr>
        </w:pPrChange>
      </w:pPr>
      <w:r w:rsidRPr="00D272CB">
        <w:rPr>
          <w:rFonts w:ascii="Arial" w:hAnsi="Arial" w:cs="Arial"/>
          <w:u w:val="single"/>
        </w:rPr>
        <w:t>Non-Solicitation</w:t>
      </w:r>
      <w:r w:rsidRPr="00D272CB">
        <w:rPr>
          <w:rFonts w:ascii="Arial" w:hAnsi="Arial" w:cs="Arial"/>
        </w:rPr>
        <w:t>. The Supplier agrees that during the Term and for a period of at least twelve (12) months thereafter, it will not hire or take away (or cause to be hired or taken away) any employee of CIMGC.</w:t>
      </w:r>
    </w:p>
    <w:p w14:paraId="68F887B1" w14:textId="77777777" w:rsidR="00AD3B03" w:rsidRDefault="00AD3B03">
      <w:pPr>
        <w:jc w:val="both"/>
        <w:rPr>
          <w:ins w:id="1515" w:author="Denise Champagne" w:date="2016-12-13T16:52:00Z"/>
          <w:rFonts w:ascii="Arial" w:hAnsi="Arial" w:cs="Arial"/>
          <w:b/>
        </w:rPr>
        <w:pPrChange w:id="1516" w:author="Denise Champagne" w:date="2016-12-13T16:32:00Z">
          <w:pPr/>
        </w:pPrChange>
      </w:pPr>
    </w:p>
    <w:p w14:paraId="5F83DEF9" w14:textId="77777777" w:rsidR="00814AA7" w:rsidRDefault="00814AA7">
      <w:pPr>
        <w:jc w:val="both"/>
        <w:rPr>
          <w:ins w:id="1517" w:author="Denise Champagne" w:date="2016-12-14T12:28:00Z"/>
          <w:rFonts w:ascii="Arial" w:hAnsi="Arial" w:cs="Arial"/>
          <w:b/>
        </w:rPr>
        <w:pPrChange w:id="1518" w:author="Denise Champagne" w:date="2016-12-13T16:32:00Z">
          <w:pPr/>
        </w:pPrChange>
      </w:pPr>
    </w:p>
    <w:p w14:paraId="5C56E952" w14:textId="76CE32E8" w:rsidR="006C392C" w:rsidRPr="00D272CB" w:rsidRDefault="006C392C">
      <w:pPr>
        <w:jc w:val="both"/>
        <w:rPr>
          <w:rFonts w:ascii="Arial" w:hAnsi="Arial" w:cs="Arial"/>
          <w:b/>
        </w:rPr>
        <w:pPrChange w:id="1519" w:author="Denise Champagne" w:date="2016-12-13T16:32:00Z">
          <w:pPr/>
        </w:pPrChange>
      </w:pPr>
      <w:r w:rsidRPr="00D272CB">
        <w:rPr>
          <w:rFonts w:ascii="Arial" w:hAnsi="Arial" w:cs="Arial"/>
          <w:b/>
        </w:rPr>
        <w:lastRenderedPageBreak/>
        <w:t>CONFLICTS OF INTEREST</w:t>
      </w:r>
    </w:p>
    <w:p w14:paraId="0D41D179" w14:textId="77777777" w:rsidR="006C392C" w:rsidRPr="00D272CB" w:rsidRDefault="006C392C">
      <w:pPr>
        <w:pStyle w:val="ListParagraph"/>
        <w:ind w:left="0"/>
        <w:jc w:val="both"/>
        <w:rPr>
          <w:rFonts w:ascii="Arial" w:hAnsi="Arial" w:cs="Arial"/>
        </w:rPr>
        <w:pPrChange w:id="1520" w:author="Denise Champagne" w:date="2016-12-13T16:32:00Z">
          <w:pPr>
            <w:pStyle w:val="ListParagraph"/>
            <w:ind w:left="0"/>
          </w:pPr>
        </w:pPrChange>
      </w:pPr>
    </w:p>
    <w:p w14:paraId="310DCAE7"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21" w:author="Denise Champagne" w:date="2016-12-13T16:47:00Z">
          <w:pPr>
            <w:pStyle w:val="ListParagraph"/>
            <w:widowControl/>
            <w:numPr>
              <w:numId w:val="38"/>
            </w:numPr>
            <w:suppressAutoHyphens/>
            <w:ind w:left="426" w:hanging="426"/>
          </w:pPr>
        </w:pPrChange>
      </w:pPr>
      <w:r w:rsidRPr="00D272CB">
        <w:rPr>
          <w:rFonts w:ascii="Arial" w:hAnsi="Arial" w:cs="Arial"/>
          <w:u w:val="single"/>
        </w:rPr>
        <w:t>Conflict of Interest</w:t>
      </w:r>
      <w:r w:rsidRPr="00D272CB">
        <w:rPr>
          <w:rFonts w:ascii="Arial" w:hAnsi="Arial" w:cs="Arial"/>
        </w:rPr>
        <w:t>.  For the purposes hereof, a “</w:t>
      </w:r>
      <w:r w:rsidRPr="00D272CB">
        <w:rPr>
          <w:rFonts w:ascii="Arial" w:hAnsi="Arial" w:cs="Arial"/>
          <w:b/>
        </w:rPr>
        <w:t>Conflict of Interest</w:t>
      </w:r>
      <w:r w:rsidRPr="00D272CB">
        <w:rPr>
          <w:rFonts w:ascii="Arial" w:hAnsi="Arial" w:cs="Arial"/>
        </w:rPr>
        <w:t xml:space="preserve">” means that the Supplier’s other commitments, relationships or financial interests (a) could or could be seen to exercise an improper influence over the objective, unbiased and impartial exercise of its independent judgement; or (b) could or could be seen to compromise, impair or be incompatible with the effective performance of its contractual obligations. </w:t>
      </w:r>
    </w:p>
    <w:p w14:paraId="792DBF61" w14:textId="77777777" w:rsidR="006C392C" w:rsidRPr="00D272CB" w:rsidRDefault="006C392C">
      <w:pPr>
        <w:jc w:val="both"/>
        <w:rPr>
          <w:rFonts w:ascii="Arial" w:hAnsi="Arial" w:cs="Arial"/>
        </w:rPr>
        <w:pPrChange w:id="1522" w:author="Denise Champagne" w:date="2016-12-13T16:32:00Z">
          <w:pPr/>
        </w:pPrChange>
      </w:pPr>
    </w:p>
    <w:p w14:paraId="6B13E6AB" w14:textId="77777777" w:rsidR="006C392C" w:rsidRPr="002A496F" w:rsidRDefault="006C392C">
      <w:pPr>
        <w:ind w:left="426"/>
        <w:jc w:val="both"/>
        <w:rPr>
          <w:rFonts w:ascii="Arial" w:hAnsi="Arial" w:cs="Arial"/>
          <w:rPrChange w:id="1523" w:author="Mike Pugh" w:date="2016-12-14T10:39:00Z">
            <w:rPr/>
          </w:rPrChange>
        </w:rPr>
        <w:pPrChange w:id="1524" w:author="Mike Pugh" w:date="2016-12-14T10:39:00Z">
          <w:pPr>
            <w:pStyle w:val="ListParagraph"/>
          </w:pPr>
        </w:pPrChange>
      </w:pPr>
      <w:r w:rsidRPr="002A496F">
        <w:rPr>
          <w:rFonts w:ascii="Arial" w:hAnsi="Arial" w:cs="Arial"/>
          <w:rPrChange w:id="1525" w:author="Mike Pugh" w:date="2016-12-14T10:39:00Z">
            <w:rPr/>
          </w:rPrChange>
        </w:rPr>
        <w:t xml:space="preserve">The </w:t>
      </w:r>
      <w:r w:rsidRPr="002A496F">
        <w:rPr>
          <w:rFonts w:ascii="Arial" w:hAnsi="Arial" w:cs="Arial"/>
          <w:lang w:val="en-GB"/>
          <w:rPrChange w:id="1526" w:author="Mike Pugh" w:date="2016-12-14T10:39:00Z">
            <w:rPr>
              <w:lang w:val="en-GB"/>
            </w:rPr>
          </w:rPrChange>
        </w:rPr>
        <w:t>Supplier</w:t>
      </w:r>
      <w:r w:rsidRPr="002A496F">
        <w:rPr>
          <w:rFonts w:ascii="Arial" w:hAnsi="Arial" w:cs="Arial"/>
          <w:rPrChange w:id="1527" w:author="Mike Pugh" w:date="2016-12-14T10:39:00Z">
            <w:rPr/>
          </w:rPrChange>
        </w:rPr>
        <w:t xml:space="preserve"> shall (a) avoid any Conflict of Interest in the performance of its contractual obligations; (b) disclose to CIMGC without delay any actual or potential Conflict of Interest that arises during the performance of its contractual obligations; and (c) comply with any requirements prescribed by CIMGC to resolve any Conflict of Interest. </w:t>
      </w:r>
    </w:p>
    <w:p w14:paraId="758526D4" w14:textId="77777777" w:rsidR="006C392C" w:rsidRPr="00D272CB" w:rsidRDefault="006C392C">
      <w:pPr>
        <w:pStyle w:val="ListParagraph"/>
        <w:ind w:left="0"/>
        <w:jc w:val="both"/>
        <w:rPr>
          <w:rFonts w:ascii="Arial" w:hAnsi="Arial" w:cs="Arial"/>
        </w:rPr>
        <w:pPrChange w:id="1528" w:author="Denise Champagne" w:date="2016-12-13T16:32:00Z">
          <w:pPr>
            <w:pStyle w:val="ListParagraph"/>
            <w:ind w:left="0"/>
          </w:pPr>
        </w:pPrChange>
      </w:pPr>
    </w:p>
    <w:p w14:paraId="102F84D6" w14:textId="77777777" w:rsidR="006C392C" w:rsidRPr="002A496F" w:rsidRDefault="006C392C">
      <w:pPr>
        <w:ind w:left="426"/>
        <w:jc w:val="both"/>
        <w:rPr>
          <w:rFonts w:ascii="Arial" w:hAnsi="Arial" w:cs="Arial"/>
          <w:rPrChange w:id="1529" w:author="Mike Pugh" w:date="2016-12-14T10:39:00Z">
            <w:rPr/>
          </w:rPrChange>
        </w:rPr>
        <w:pPrChange w:id="1530" w:author="Mike Pugh" w:date="2016-12-14T10:39:00Z">
          <w:pPr>
            <w:pStyle w:val="ListParagraph"/>
          </w:pPr>
        </w:pPrChange>
      </w:pPr>
      <w:r w:rsidRPr="002A496F">
        <w:rPr>
          <w:rFonts w:ascii="Arial" w:hAnsi="Arial" w:cs="Arial"/>
          <w:rPrChange w:id="1531" w:author="Mike Pugh" w:date="2016-12-14T10:39:00Z">
            <w:rPr/>
          </w:rPrChange>
        </w:rPr>
        <w:t xml:space="preserve">In addition to all other contractual rights or rights available at law or in equity, CIMGC may immediately terminate the Agreement upon giving notice to the Supplier where (a) the Supplier fails to disclose an actual or potential Conflict of Interest; (b) the Supplier fails to comply with any requirements prescribed by CIMGC to resolve a Conflict of Interest; or (c) the Supplier’s Conflict of Interest cannot be resolved. This paragraph shall survive any termination or expiry of the Agreement. </w:t>
      </w:r>
    </w:p>
    <w:p w14:paraId="0A07B5ED" w14:textId="77777777" w:rsidR="006C392C" w:rsidRPr="00D272CB" w:rsidRDefault="006C392C">
      <w:pPr>
        <w:pStyle w:val="ListParagraph"/>
        <w:jc w:val="both"/>
        <w:rPr>
          <w:rFonts w:ascii="Arial" w:hAnsi="Arial" w:cs="Arial"/>
        </w:rPr>
        <w:pPrChange w:id="1532" w:author="Denise Champagne" w:date="2016-12-13T16:32:00Z">
          <w:pPr>
            <w:pStyle w:val="ListParagraph"/>
          </w:pPr>
        </w:pPrChange>
      </w:pPr>
    </w:p>
    <w:p w14:paraId="64DAF0B4" w14:textId="77777777" w:rsidR="006C392C" w:rsidRPr="00D272CB" w:rsidRDefault="006C392C">
      <w:pPr>
        <w:jc w:val="both"/>
        <w:rPr>
          <w:rFonts w:ascii="Arial" w:hAnsi="Arial" w:cs="Arial"/>
          <w:b/>
        </w:rPr>
        <w:pPrChange w:id="1533" w:author="Denise Champagne" w:date="2016-12-13T16:32:00Z">
          <w:pPr/>
        </w:pPrChange>
      </w:pPr>
      <w:r w:rsidRPr="00D272CB">
        <w:rPr>
          <w:rFonts w:ascii="Arial" w:hAnsi="Arial" w:cs="Arial"/>
          <w:b/>
        </w:rPr>
        <w:t>GENERAL AGREEMENT PROVISIONS</w:t>
      </w:r>
    </w:p>
    <w:p w14:paraId="3E511EA7" w14:textId="77777777" w:rsidR="006C392C" w:rsidRPr="00D272CB" w:rsidRDefault="006C392C">
      <w:pPr>
        <w:jc w:val="both"/>
        <w:rPr>
          <w:rFonts w:ascii="Arial" w:hAnsi="Arial" w:cs="Arial"/>
          <w:b/>
        </w:rPr>
        <w:pPrChange w:id="1534" w:author="Denise Champagne" w:date="2016-12-13T16:32:00Z">
          <w:pPr/>
        </w:pPrChange>
      </w:pPr>
    </w:p>
    <w:p w14:paraId="4911D0C6"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35" w:author="Denise Champagne" w:date="2016-12-13T16:47:00Z">
          <w:pPr>
            <w:pStyle w:val="ListParagraph"/>
            <w:widowControl/>
            <w:numPr>
              <w:numId w:val="38"/>
            </w:numPr>
            <w:suppressAutoHyphens/>
            <w:ind w:left="426" w:hanging="426"/>
          </w:pPr>
        </w:pPrChange>
      </w:pPr>
      <w:r w:rsidRPr="00D272CB">
        <w:rPr>
          <w:rFonts w:ascii="Arial" w:hAnsi="Arial" w:cs="Arial"/>
          <w:u w:val="single"/>
        </w:rPr>
        <w:t>Entire Agreement</w:t>
      </w:r>
      <w:r w:rsidRPr="00D272CB">
        <w:rPr>
          <w:rFonts w:ascii="Arial" w:hAnsi="Arial" w:cs="Arial"/>
        </w:rPr>
        <w:t xml:space="preserve">. The Agreement embodies the entire agreement between the parties with regard to the provision of Services and supersedes any prior understanding or agreement, collateral, oral or otherwise, with respect to the provision of the Services, existing between the parties at the date of execution of the Agreement.  </w:t>
      </w:r>
    </w:p>
    <w:p w14:paraId="4B83092E" w14:textId="77777777" w:rsidR="006C392C" w:rsidRPr="00D272CB" w:rsidRDefault="006C392C">
      <w:pPr>
        <w:pStyle w:val="ListParagraph"/>
        <w:keepNext/>
        <w:jc w:val="both"/>
        <w:rPr>
          <w:rFonts w:ascii="Arial" w:hAnsi="Arial" w:cs="Arial"/>
        </w:rPr>
        <w:pPrChange w:id="1536" w:author="Denise Champagne" w:date="2016-12-13T16:32:00Z">
          <w:pPr>
            <w:pStyle w:val="ListParagraph"/>
            <w:keepNext/>
          </w:pPr>
        </w:pPrChange>
      </w:pPr>
    </w:p>
    <w:p w14:paraId="7D040DF6"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37" w:author="Denise Champagne" w:date="2016-12-13T16:47:00Z">
          <w:pPr>
            <w:pStyle w:val="ListParagraph"/>
            <w:widowControl/>
            <w:numPr>
              <w:numId w:val="38"/>
            </w:numPr>
            <w:suppressAutoHyphens/>
            <w:ind w:left="426" w:hanging="426"/>
          </w:pPr>
        </w:pPrChange>
      </w:pPr>
      <w:r w:rsidRPr="00D272CB">
        <w:rPr>
          <w:rFonts w:ascii="Arial" w:hAnsi="Arial" w:cs="Arial"/>
          <w:u w:val="single"/>
        </w:rPr>
        <w:t>Notices</w:t>
      </w:r>
      <w:r w:rsidRPr="00D272CB">
        <w:rPr>
          <w:rFonts w:ascii="Arial" w:hAnsi="Arial" w:cs="Arial"/>
        </w:rPr>
        <w:t>. Any notices to be delivered under this Agreement shall be in writing and deemed to be effectively delivered: (a) upon personal delivery to the party, (b) sent by confirmed electronic mail, or (c) registered post/mail.  Any notice given pursuant to this Article shall be sent to the intended recipient as set forth below. Notices will be deemed to have been received on the date of actual delivery.</w:t>
      </w:r>
    </w:p>
    <w:p w14:paraId="1F9897EC" w14:textId="77777777" w:rsidR="006C392C" w:rsidRPr="00D272CB" w:rsidRDefault="006C392C">
      <w:pPr>
        <w:pStyle w:val="ListParagraph"/>
        <w:jc w:val="both"/>
        <w:rPr>
          <w:rFonts w:ascii="Arial" w:hAnsi="Arial" w:cs="Arial"/>
        </w:rPr>
        <w:pPrChange w:id="1538" w:author="Denise Champagne" w:date="2016-12-13T16:32:00Z">
          <w:pPr>
            <w:pStyle w:val="ListParagraph"/>
          </w:pPr>
        </w:pPrChange>
      </w:pPr>
    </w:p>
    <w:p w14:paraId="3C08EE75" w14:textId="77777777" w:rsidR="006C392C" w:rsidRPr="00D272CB" w:rsidRDefault="006C392C">
      <w:pPr>
        <w:keepNext/>
        <w:jc w:val="both"/>
        <w:rPr>
          <w:rFonts w:ascii="Arial" w:hAnsi="Arial" w:cs="Arial"/>
        </w:rPr>
        <w:pPrChange w:id="1539" w:author="Denise Champagne" w:date="2016-12-13T16:32:00Z">
          <w:pPr>
            <w:keepNext/>
          </w:pPr>
        </w:pPrChange>
      </w:pPr>
      <w:r w:rsidRPr="00D272CB">
        <w:rPr>
          <w:rFonts w:ascii="Arial" w:hAnsi="Arial" w:cs="Arial"/>
        </w:rPr>
        <w:t>To CIMGC:</w:t>
      </w:r>
      <w:r w:rsidRPr="00D272CB">
        <w:rPr>
          <w:rFonts w:ascii="Arial" w:hAnsi="Arial" w:cs="Arial"/>
        </w:rPr>
        <w:tab/>
      </w:r>
      <w:r w:rsidRPr="00D272CB">
        <w:rPr>
          <w:rFonts w:ascii="Arial" w:hAnsi="Arial" w:cs="Arial"/>
        </w:rPr>
        <w:tab/>
        <w:t>357 Bay Street</w:t>
      </w:r>
    </w:p>
    <w:p w14:paraId="3DB0E169" w14:textId="77777777" w:rsidR="006C392C" w:rsidRPr="00D272CB" w:rsidRDefault="006C392C">
      <w:pPr>
        <w:keepNext/>
        <w:jc w:val="both"/>
        <w:rPr>
          <w:rFonts w:ascii="Arial" w:hAnsi="Arial" w:cs="Arial"/>
        </w:rPr>
        <w:pPrChange w:id="1540" w:author="Denise Champagne" w:date="2016-12-13T16:32:00Z">
          <w:pPr>
            <w:keepNext/>
          </w:pPr>
        </w:pPrChange>
      </w:pPr>
      <w:r w:rsidRPr="00D272CB">
        <w:rPr>
          <w:rFonts w:ascii="Arial" w:hAnsi="Arial" w:cs="Arial"/>
        </w:rPr>
        <w:tab/>
      </w:r>
      <w:r w:rsidRPr="00D272CB">
        <w:rPr>
          <w:rFonts w:ascii="Arial" w:hAnsi="Arial" w:cs="Arial"/>
        </w:rPr>
        <w:tab/>
      </w:r>
      <w:r w:rsidRPr="00D272CB">
        <w:rPr>
          <w:rFonts w:ascii="Arial" w:hAnsi="Arial" w:cs="Arial"/>
        </w:rPr>
        <w:tab/>
        <w:t>Suite 300</w:t>
      </w:r>
    </w:p>
    <w:p w14:paraId="45C449FE" w14:textId="77777777" w:rsidR="006C392C" w:rsidRPr="00D272CB" w:rsidRDefault="006C392C">
      <w:pPr>
        <w:keepNext/>
        <w:jc w:val="both"/>
        <w:rPr>
          <w:rFonts w:ascii="Arial" w:hAnsi="Arial" w:cs="Arial"/>
        </w:rPr>
        <w:pPrChange w:id="1541" w:author="Denise Champagne" w:date="2016-12-13T16:32:00Z">
          <w:pPr>
            <w:keepNext/>
          </w:pPr>
        </w:pPrChange>
      </w:pPr>
      <w:r w:rsidRPr="00D272CB">
        <w:rPr>
          <w:rFonts w:ascii="Arial" w:hAnsi="Arial" w:cs="Arial"/>
        </w:rPr>
        <w:tab/>
      </w:r>
      <w:r w:rsidRPr="00D272CB">
        <w:rPr>
          <w:rFonts w:ascii="Arial" w:hAnsi="Arial" w:cs="Arial"/>
        </w:rPr>
        <w:tab/>
      </w:r>
      <w:r w:rsidRPr="00D272CB">
        <w:rPr>
          <w:rFonts w:ascii="Arial" w:hAnsi="Arial" w:cs="Arial"/>
        </w:rPr>
        <w:tab/>
        <w:t>Toronto, Ontario</w:t>
      </w:r>
    </w:p>
    <w:p w14:paraId="16576EBE" w14:textId="77777777" w:rsidR="006C392C" w:rsidRPr="00D272CB" w:rsidRDefault="006C392C">
      <w:pPr>
        <w:keepNext/>
        <w:jc w:val="both"/>
        <w:rPr>
          <w:rFonts w:ascii="Arial" w:hAnsi="Arial" w:cs="Arial"/>
        </w:rPr>
        <w:pPrChange w:id="1542" w:author="Denise Champagne" w:date="2016-12-13T16:32:00Z">
          <w:pPr>
            <w:keepNext/>
          </w:pPr>
        </w:pPrChange>
      </w:pPr>
      <w:r w:rsidRPr="00D272CB">
        <w:rPr>
          <w:rFonts w:ascii="Arial" w:hAnsi="Arial" w:cs="Arial"/>
        </w:rPr>
        <w:tab/>
      </w:r>
      <w:r w:rsidRPr="00D272CB">
        <w:rPr>
          <w:rFonts w:ascii="Arial" w:hAnsi="Arial" w:cs="Arial"/>
        </w:rPr>
        <w:tab/>
      </w:r>
      <w:r w:rsidRPr="00D272CB">
        <w:rPr>
          <w:rFonts w:ascii="Arial" w:hAnsi="Arial" w:cs="Arial"/>
        </w:rPr>
        <w:tab/>
        <w:t>M5H 2T9</w:t>
      </w:r>
    </w:p>
    <w:p w14:paraId="33401DDB" w14:textId="77777777" w:rsidR="006C392C" w:rsidRPr="001415D0" w:rsidRDefault="006C392C">
      <w:pPr>
        <w:keepNext/>
        <w:jc w:val="both"/>
        <w:rPr>
          <w:rFonts w:ascii="Arial" w:hAnsi="Arial"/>
        </w:rPr>
        <w:pPrChange w:id="1543" w:author="Denise Champagne" w:date="2016-12-13T16:32:00Z">
          <w:pPr>
            <w:keepNext/>
          </w:pPr>
        </w:pPrChange>
      </w:pPr>
      <w:r w:rsidRPr="00D272CB">
        <w:rPr>
          <w:rFonts w:ascii="Arial" w:hAnsi="Arial" w:cs="Arial"/>
        </w:rPr>
        <w:tab/>
      </w:r>
      <w:r w:rsidRPr="00D272CB">
        <w:rPr>
          <w:rFonts w:ascii="Arial" w:hAnsi="Arial" w:cs="Arial"/>
        </w:rPr>
        <w:tab/>
      </w:r>
      <w:r w:rsidRPr="00D272CB">
        <w:rPr>
          <w:rFonts w:ascii="Arial" w:hAnsi="Arial" w:cs="Arial"/>
        </w:rPr>
        <w:tab/>
      </w:r>
      <w:r w:rsidR="00043D9B">
        <w:rPr>
          <w:rFonts w:ascii="Arial" w:hAnsi="Arial" w:cs="Arial"/>
        </w:rPr>
        <w:t xml:space="preserve">Attention: </w:t>
      </w:r>
      <w:r w:rsidR="00BA6C98" w:rsidRPr="00BA6C98">
        <w:rPr>
          <w:rFonts w:ascii="Arial" w:hAnsi="Arial" w:cs="Arial"/>
        </w:rPr>
        <w:t>Dena Coward</w:t>
      </w:r>
    </w:p>
    <w:p w14:paraId="3DC62231" w14:textId="77777777" w:rsidR="006C392C" w:rsidRPr="00BA6C98" w:rsidRDefault="006C392C">
      <w:pPr>
        <w:keepNext/>
        <w:jc w:val="both"/>
        <w:rPr>
          <w:rFonts w:ascii="Arial" w:hAnsi="Arial" w:cs="Arial"/>
        </w:rPr>
        <w:pPrChange w:id="1544" w:author="Denise Champagne" w:date="2016-12-13T16:32:00Z">
          <w:pPr>
            <w:keepNext/>
          </w:pPr>
        </w:pPrChange>
      </w:pPr>
      <w:r w:rsidRPr="00D272CB">
        <w:rPr>
          <w:rFonts w:ascii="Arial" w:hAnsi="Arial" w:cs="Arial"/>
        </w:rPr>
        <w:tab/>
      </w:r>
      <w:r w:rsidRPr="00D272CB">
        <w:rPr>
          <w:rFonts w:ascii="Arial" w:hAnsi="Arial" w:cs="Arial"/>
        </w:rPr>
        <w:tab/>
      </w:r>
      <w:r w:rsidRPr="00D272CB">
        <w:rPr>
          <w:rFonts w:ascii="Arial" w:hAnsi="Arial" w:cs="Arial"/>
        </w:rPr>
        <w:tab/>
      </w:r>
      <w:r w:rsidR="00BA6C98" w:rsidRPr="00BA6C98">
        <w:rPr>
          <w:rFonts w:ascii="Arial" w:hAnsi="Arial" w:cs="Arial"/>
        </w:rPr>
        <w:t>dcoward</w:t>
      </w:r>
      <w:r w:rsidRPr="00BA6C98">
        <w:rPr>
          <w:rFonts w:ascii="Arial" w:hAnsi="Arial" w:cs="Arial"/>
        </w:rPr>
        <w:t>@invictusgames2017.com</w:t>
      </w:r>
    </w:p>
    <w:p w14:paraId="751A7E26" w14:textId="77777777" w:rsidR="006C392C" w:rsidRPr="00D272CB" w:rsidRDefault="006C392C">
      <w:pPr>
        <w:keepNext/>
        <w:jc w:val="both"/>
        <w:rPr>
          <w:rFonts w:ascii="Arial" w:hAnsi="Arial" w:cs="Arial"/>
        </w:rPr>
        <w:pPrChange w:id="1545" w:author="Denise Champagne" w:date="2016-12-13T16:32:00Z">
          <w:pPr>
            <w:keepNext/>
          </w:pPr>
        </w:pPrChange>
      </w:pPr>
    </w:p>
    <w:p w14:paraId="14667B88" w14:textId="77777777" w:rsidR="006C392C" w:rsidRPr="00D272CB" w:rsidRDefault="006C392C">
      <w:pPr>
        <w:keepNext/>
        <w:jc w:val="both"/>
        <w:rPr>
          <w:rFonts w:ascii="Arial" w:hAnsi="Arial" w:cs="Arial"/>
        </w:rPr>
        <w:pPrChange w:id="1546" w:author="Denise Champagne" w:date="2016-12-13T16:32:00Z">
          <w:pPr>
            <w:keepNext/>
          </w:pPr>
        </w:pPrChange>
      </w:pPr>
      <w:r w:rsidRPr="00D272CB">
        <w:rPr>
          <w:rFonts w:ascii="Arial" w:hAnsi="Arial" w:cs="Arial"/>
        </w:rPr>
        <w:t>To Supplier:</w:t>
      </w:r>
      <w:r w:rsidRPr="00D272CB">
        <w:rPr>
          <w:rFonts w:ascii="Arial" w:hAnsi="Arial" w:cs="Arial"/>
        </w:rPr>
        <w:tab/>
      </w:r>
      <w:r w:rsidRPr="00D272CB">
        <w:rPr>
          <w:rFonts w:ascii="Arial" w:hAnsi="Arial" w:cs="Arial"/>
        </w:rPr>
        <w:tab/>
      </w:r>
      <w:r w:rsidRPr="00076575">
        <w:rPr>
          <w:rFonts w:ascii="Arial" w:hAnsi="Arial" w:cs="Arial"/>
          <w:b/>
          <w:rPrChange w:id="1547" w:author="Mike Pugh" w:date="2016-12-14T10:18:00Z">
            <w:rPr>
              <w:rFonts w:ascii="Arial" w:hAnsi="Arial" w:cs="Arial"/>
              <w:b/>
              <w:highlight w:val="yellow"/>
            </w:rPr>
          </w:rPrChange>
        </w:rPr>
        <w:t>[INSERT</w:t>
      </w:r>
      <w:r w:rsidRPr="00D272CB">
        <w:rPr>
          <w:rFonts w:ascii="Arial" w:hAnsi="Arial" w:cs="Arial"/>
          <w:b/>
          <w:highlight w:val="yellow"/>
        </w:rPr>
        <w:t>]</w:t>
      </w:r>
    </w:p>
    <w:p w14:paraId="3A9DD078" w14:textId="77777777" w:rsidR="006C392C" w:rsidRPr="00D272CB" w:rsidRDefault="006C392C">
      <w:pPr>
        <w:keepNext/>
        <w:jc w:val="both"/>
        <w:rPr>
          <w:rFonts w:ascii="Arial" w:hAnsi="Arial" w:cs="Arial"/>
        </w:rPr>
        <w:pPrChange w:id="1548" w:author="Denise Champagne" w:date="2016-12-13T16:32:00Z">
          <w:pPr>
            <w:keepNext/>
          </w:pPr>
        </w:pPrChange>
      </w:pPr>
    </w:p>
    <w:p w14:paraId="5353710C" w14:textId="77777777" w:rsidR="006C392C" w:rsidRPr="00D272CB" w:rsidRDefault="006C392C">
      <w:pPr>
        <w:keepNext/>
        <w:ind w:left="426"/>
        <w:jc w:val="both"/>
        <w:rPr>
          <w:rFonts w:ascii="Arial" w:hAnsi="Arial" w:cs="Arial"/>
        </w:rPr>
        <w:pPrChange w:id="1549" w:author="Mike Pugh" w:date="2016-12-14T10:39:00Z">
          <w:pPr>
            <w:keepNext/>
            <w:ind w:left="720"/>
          </w:pPr>
        </w:pPrChange>
      </w:pPr>
      <w:r w:rsidRPr="00D272CB">
        <w:rPr>
          <w:rFonts w:ascii="Arial" w:hAnsi="Arial" w:cs="Arial"/>
        </w:rPr>
        <w:t>Unless the parties expressly agree in writing to additional methods of notice, notices may only be provided by the methods contemplated in this paragraph.</w:t>
      </w:r>
    </w:p>
    <w:p w14:paraId="4324B0F3" w14:textId="77777777" w:rsidR="006C392C" w:rsidRPr="00D272CB" w:rsidRDefault="006C392C">
      <w:pPr>
        <w:pStyle w:val="ListParagraph"/>
        <w:keepNext/>
        <w:ind w:left="0"/>
        <w:jc w:val="both"/>
        <w:rPr>
          <w:rFonts w:ascii="Arial" w:hAnsi="Arial" w:cs="Arial"/>
        </w:rPr>
        <w:pPrChange w:id="1550" w:author="Denise Champagne" w:date="2016-12-13T16:32:00Z">
          <w:pPr>
            <w:pStyle w:val="ListParagraph"/>
            <w:keepNext/>
            <w:ind w:left="0"/>
          </w:pPr>
        </w:pPrChange>
      </w:pPr>
    </w:p>
    <w:p w14:paraId="71A54114" w14:textId="649EC75B" w:rsidR="006C392C" w:rsidRDefault="006C392C">
      <w:pPr>
        <w:pStyle w:val="ListParagraph"/>
        <w:widowControl/>
        <w:numPr>
          <w:ilvl w:val="0"/>
          <w:numId w:val="33"/>
        </w:numPr>
        <w:suppressAutoHyphens/>
        <w:ind w:left="426" w:hanging="426"/>
        <w:jc w:val="both"/>
        <w:rPr>
          <w:rFonts w:ascii="Arial" w:hAnsi="Arial"/>
          <w:color w:val="000000"/>
        </w:rPr>
        <w:pPrChange w:id="1551"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Authority to </w:t>
      </w:r>
      <w:ins w:id="1552" w:author="Denise Champagne" w:date="2016-12-13T16:52:00Z">
        <w:r w:rsidR="00AD3B03">
          <w:rPr>
            <w:rFonts w:ascii="Arial" w:hAnsi="Arial" w:cs="Arial"/>
            <w:u w:val="single"/>
          </w:rPr>
          <w:t>E</w:t>
        </w:r>
      </w:ins>
      <w:del w:id="1553" w:author="Denise Champagne" w:date="2016-12-13T16:52:00Z">
        <w:r w:rsidRPr="00D272CB" w:rsidDel="00AD3B03">
          <w:rPr>
            <w:rFonts w:ascii="Arial" w:hAnsi="Arial" w:cs="Arial"/>
            <w:u w:val="single"/>
          </w:rPr>
          <w:delText>e</w:delText>
        </w:r>
      </w:del>
      <w:r w:rsidRPr="00D272CB">
        <w:rPr>
          <w:rFonts w:ascii="Arial" w:hAnsi="Arial" w:cs="Arial"/>
          <w:u w:val="single"/>
        </w:rPr>
        <w:t>nter Agreement</w:t>
      </w:r>
      <w:r w:rsidRPr="00D272CB">
        <w:rPr>
          <w:rFonts w:ascii="Arial" w:hAnsi="Arial" w:cs="Arial"/>
        </w:rPr>
        <w:t xml:space="preserve">. </w:t>
      </w:r>
      <w:r w:rsidRPr="00D272CB">
        <w:rPr>
          <w:rFonts w:ascii="Arial" w:hAnsi="Arial"/>
          <w:color w:val="000000"/>
        </w:rPr>
        <w:t>Supplier represents and warrants to CIMGC that it has the corporate power and the capacity to enter into, and to perform its obligations under this Agreement and each of the agreements and instruments required by this Agreement to be delivered by Supplier, have been duly authorized.  This Agreement has been duly executed and delivered by Supplier and is a valid and binding obligation of Supplier, enforceable in accordance with its terms. Supplier has not entered into any other contract which would interfere with its ability to perform its obligations hereunder.</w:t>
      </w:r>
    </w:p>
    <w:p w14:paraId="6BBE7E32" w14:textId="77777777" w:rsidR="006C392C" w:rsidRPr="00D272CB" w:rsidRDefault="006C392C">
      <w:pPr>
        <w:tabs>
          <w:tab w:val="num" w:pos="0"/>
        </w:tabs>
        <w:jc w:val="both"/>
        <w:rPr>
          <w:rFonts w:ascii="Arial" w:hAnsi="Arial" w:cs="Arial"/>
        </w:rPr>
        <w:pPrChange w:id="1554" w:author="Denise Champagne" w:date="2016-12-13T16:32:00Z">
          <w:pPr>
            <w:tabs>
              <w:tab w:val="num" w:pos="0"/>
            </w:tabs>
          </w:pPr>
        </w:pPrChange>
      </w:pPr>
    </w:p>
    <w:p w14:paraId="05FC2D98" w14:textId="2CA11D9A" w:rsidR="006C392C" w:rsidRPr="00D272CB" w:rsidRDefault="006C392C">
      <w:pPr>
        <w:pStyle w:val="ListParagraph"/>
        <w:widowControl/>
        <w:numPr>
          <w:ilvl w:val="0"/>
          <w:numId w:val="33"/>
        </w:numPr>
        <w:suppressAutoHyphens/>
        <w:ind w:left="426" w:hanging="426"/>
        <w:jc w:val="both"/>
        <w:rPr>
          <w:rFonts w:ascii="Arial" w:hAnsi="Arial" w:cs="Arial"/>
        </w:rPr>
        <w:pPrChange w:id="1555" w:author="Denise Champagne" w:date="2016-12-13T16:47:00Z">
          <w:pPr>
            <w:pStyle w:val="ListParagraph"/>
            <w:widowControl/>
            <w:numPr>
              <w:numId w:val="38"/>
            </w:numPr>
            <w:suppressAutoHyphens/>
            <w:ind w:left="426" w:hanging="426"/>
          </w:pPr>
        </w:pPrChange>
      </w:pPr>
      <w:r w:rsidRPr="00D272CB">
        <w:rPr>
          <w:rFonts w:ascii="Arial" w:hAnsi="Arial" w:cs="Arial"/>
          <w:u w:val="single"/>
        </w:rPr>
        <w:lastRenderedPageBreak/>
        <w:t xml:space="preserve">Invalidity of </w:t>
      </w:r>
      <w:ins w:id="1556" w:author="Denise Champagne" w:date="2016-12-13T16:52:00Z">
        <w:r w:rsidR="00AD3B03">
          <w:rPr>
            <w:rFonts w:ascii="Arial" w:hAnsi="Arial" w:cs="Arial"/>
            <w:u w:val="single"/>
          </w:rPr>
          <w:t>A</w:t>
        </w:r>
      </w:ins>
      <w:del w:id="1557" w:author="Denise Champagne" w:date="2016-12-13T16:52:00Z">
        <w:r w:rsidRPr="00D272CB" w:rsidDel="00AD3B03">
          <w:rPr>
            <w:rFonts w:ascii="Arial" w:hAnsi="Arial" w:cs="Arial"/>
            <w:u w:val="single"/>
          </w:rPr>
          <w:delText>a</w:delText>
        </w:r>
      </w:del>
      <w:r w:rsidRPr="00D272CB">
        <w:rPr>
          <w:rFonts w:ascii="Arial" w:hAnsi="Arial" w:cs="Arial"/>
          <w:u w:val="single"/>
        </w:rPr>
        <w:t xml:space="preserve">ny </w:t>
      </w:r>
      <w:ins w:id="1558" w:author="Denise Champagne" w:date="2016-12-13T16:52:00Z">
        <w:r w:rsidR="00AD3B03">
          <w:rPr>
            <w:rFonts w:ascii="Arial" w:hAnsi="Arial" w:cs="Arial"/>
            <w:u w:val="single"/>
          </w:rPr>
          <w:t>P</w:t>
        </w:r>
      </w:ins>
      <w:del w:id="1559" w:author="Denise Champagne" w:date="2016-12-13T16:52:00Z">
        <w:r w:rsidRPr="00D272CB" w:rsidDel="00AD3B03">
          <w:rPr>
            <w:rFonts w:ascii="Arial" w:hAnsi="Arial" w:cs="Arial"/>
            <w:u w:val="single"/>
          </w:rPr>
          <w:delText>p</w:delText>
        </w:r>
      </w:del>
      <w:r w:rsidRPr="00D272CB">
        <w:rPr>
          <w:rFonts w:ascii="Arial" w:hAnsi="Arial" w:cs="Arial"/>
          <w:u w:val="single"/>
        </w:rPr>
        <w:t>rovision</w:t>
      </w:r>
      <w:r w:rsidRPr="00D272CB">
        <w:rPr>
          <w:rFonts w:ascii="Arial" w:hAnsi="Arial" w:cs="Arial"/>
        </w:rPr>
        <w:t>. If any term or condition of the Agreement, or the application thereof to the parties or to any persons or circumstances, is to any extent invalid or unenforceable, the remainder of the Agreement, and the application of such term or condition to the parties, persons or circumstances other than those to which it is held invalid or unenforceable, shall not be affected thereby.</w:t>
      </w:r>
    </w:p>
    <w:p w14:paraId="366DC336" w14:textId="77777777" w:rsidR="006C392C" w:rsidRPr="00D272CB" w:rsidRDefault="006C392C">
      <w:pPr>
        <w:tabs>
          <w:tab w:val="num" w:pos="0"/>
        </w:tabs>
        <w:jc w:val="both"/>
        <w:rPr>
          <w:rFonts w:ascii="Arial" w:hAnsi="Arial" w:cs="Arial"/>
        </w:rPr>
        <w:pPrChange w:id="1560" w:author="Denise Champagne" w:date="2016-12-13T16:32:00Z">
          <w:pPr>
            <w:tabs>
              <w:tab w:val="num" w:pos="0"/>
            </w:tabs>
          </w:pPr>
        </w:pPrChange>
      </w:pPr>
    </w:p>
    <w:p w14:paraId="2BE6C1CA" w14:textId="3AEF4EAB" w:rsidR="006C392C" w:rsidRPr="00D272CB" w:rsidRDefault="006C392C">
      <w:pPr>
        <w:pStyle w:val="ListParagraph"/>
        <w:widowControl/>
        <w:numPr>
          <w:ilvl w:val="0"/>
          <w:numId w:val="33"/>
        </w:numPr>
        <w:suppressAutoHyphens/>
        <w:ind w:left="426" w:hanging="426"/>
        <w:jc w:val="both"/>
        <w:rPr>
          <w:rFonts w:ascii="Arial" w:hAnsi="Arial" w:cs="Arial"/>
        </w:rPr>
        <w:pPrChange w:id="1561"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Conflict between </w:t>
      </w:r>
      <w:ins w:id="1562" w:author="Denise Champagne" w:date="2016-12-13T16:52:00Z">
        <w:r w:rsidR="00AD3B03">
          <w:rPr>
            <w:rFonts w:ascii="Arial" w:hAnsi="Arial" w:cs="Arial"/>
            <w:u w:val="single"/>
          </w:rPr>
          <w:t>S</w:t>
        </w:r>
      </w:ins>
      <w:del w:id="1563" w:author="Denise Champagne" w:date="2016-12-13T16:52:00Z">
        <w:r w:rsidRPr="00D272CB" w:rsidDel="00AD3B03">
          <w:rPr>
            <w:rFonts w:ascii="Arial" w:hAnsi="Arial" w:cs="Arial"/>
            <w:u w:val="single"/>
          </w:rPr>
          <w:delText>s</w:delText>
        </w:r>
      </w:del>
      <w:r w:rsidRPr="00D272CB">
        <w:rPr>
          <w:rFonts w:ascii="Arial" w:hAnsi="Arial" w:cs="Arial"/>
          <w:u w:val="single"/>
        </w:rPr>
        <w:t>ections</w:t>
      </w:r>
      <w:r w:rsidRPr="00D272CB">
        <w:rPr>
          <w:rFonts w:ascii="Arial" w:hAnsi="Arial" w:cs="Arial"/>
        </w:rPr>
        <w:t>. In the event of a conflict or inconsistency in any provisions in the Agreement (a) the main body of the Agreement shall govern over the Schedules to the Agreement; (b) the Agreement (including its Schedules) shall govern over the RFP and the Proposal; and (c) the RFP shall govern over the Proposal. Supplier agrees to report to CIMGC any contradictions or discrepancies that it finds.</w:t>
      </w:r>
    </w:p>
    <w:p w14:paraId="4EA52DAF" w14:textId="77777777" w:rsidR="006C392C" w:rsidRPr="00D272CB" w:rsidRDefault="006C392C">
      <w:pPr>
        <w:pStyle w:val="ListParagraph"/>
        <w:keepNext/>
        <w:ind w:left="0"/>
        <w:jc w:val="both"/>
        <w:rPr>
          <w:rFonts w:ascii="Arial" w:hAnsi="Arial" w:cs="Arial"/>
        </w:rPr>
        <w:pPrChange w:id="1564" w:author="Denise Champagne" w:date="2016-12-13T16:32:00Z">
          <w:pPr>
            <w:pStyle w:val="ListParagraph"/>
            <w:keepNext/>
            <w:ind w:left="0"/>
          </w:pPr>
        </w:pPrChange>
      </w:pPr>
    </w:p>
    <w:p w14:paraId="31D68178" w14:textId="20112E69" w:rsidR="006C392C" w:rsidRPr="00D272CB" w:rsidRDefault="006C392C">
      <w:pPr>
        <w:pStyle w:val="ListParagraph"/>
        <w:widowControl/>
        <w:numPr>
          <w:ilvl w:val="0"/>
          <w:numId w:val="33"/>
        </w:numPr>
        <w:suppressAutoHyphens/>
        <w:ind w:left="426" w:hanging="426"/>
        <w:jc w:val="both"/>
        <w:rPr>
          <w:rFonts w:ascii="Arial" w:hAnsi="Arial" w:cs="Arial"/>
        </w:rPr>
        <w:pPrChange w:id="1565" w:author="Denise Champagne" w:date="2016-12-13T16:47:00Z">
          <w:pPr>
            <w:pStyle w:val="ListParagraph"/>
            <w:widowControl/>
            <w:numPr>
              <w:numId w:val="38"/>
            </w:numPr>
            <w:suppressAutoHyphens/>
            <w:ind w:left="426" w:hanging="426"/>
          </w:pPr>
        </w:pPrChange>
      </w:pPr>
      <w:r w:rsidRPr="00D272CB">
        <w:rPr>
          <w:rFonts w:ascii="Arial" w:hAnsi="Arial" w:cs="Arial"/>
          <w:color w:val="000000"/>
          <w:u w:val="single"/>
        </w:rPr>
        <w:t xml:space="preserve">No </w:t>
      </w:r>
      <w:ins w:id="1566" w:author="Denise Champagne" w:date="2016-12-13T16:52:00Z">
        <w:r w:rsidR="00AD3B03">
          <w:rPr>
            <w:rFonts w:ascii="Arial" w:hAnsi="Arial" w:cs="Arial"/>
            <w:color w:val="000000"/>
            <w:u w:val="single"/>
          </w:rPr>
          <w:t>P</w:t>
        </w:r>
      </w:ins>
      <w:del w:id="1567" w:author="Denise Champagne" w:date="2016-12-13T16:52:00Z">
        <w:r w:rsidRPr="00D272CB" w:rsidDel="00AD3B03">
          <w:rPr>
            <w:rFonts w:ascii="Arial" w:hAnsi="Arial" w:cs="Arial"/>
            <w:color w:val="000000"/>
            <w:u w:val="single"/>
          </w:rPr>
          <w:delText>p</w:delText>
        </w:r>
      </w:del>
      <w:r w:rsidRPr="00D272CB">
        <w:rPr>
          <w:rFonts w:ascii="Arial" w:hAnsi="Arial" w:cs="Arial"/>
          <w:color w:val="000000"/>
          <w:u w:val="single"/>
        </w:rPr>
        <w:t xml:space="preserve">ower to </w:t>
      </w:r>
      <w:ins w:id="1568" w:author="Denise Champagne" w:date="2016-12-13T16:52:00Z">
        <w:r w:rsidR="00AD3B03">
          <w:rPr>
            <w:rFonts w:ascii="Arial" w:hAnsi="Arial" w:cs="Arial"/>
            <w:color w:val="000000"/>
            <w:u w:val="single"/>
          </w:rPr>
          <w:t>B</w:t>
        </w:r>
      </w:ins>
      <w:del w:id="1569" w:author="Denise Champagne" w:date="2016-12-13T16:52:00Z">
        <w:r w:rsidRPr="00D272CB" w:rsidDel="00AD3B03">
          <w:rPr>
            <w:rFonts w:ascii="Arial" w:hAnsi="Arial" w:cs="Arial"/>
            <w:color w:val="000000"/>
            <w:u w:val="single"/>
          </w:rPr>
          <w:delText>b</w:delText>
        </w:r>
      </w:del>
      <w:r w:rsidRPr="00D272CB">
        <w:rPr>
          <w:rFonts w:ascii="Arial" w:hAnsi="Arial" w:cs="Arial"/>
          <w:color w:val="000000"/>
          <w:u w:val="single"/>
        </w:rPr>
        <w:t>ind</w:t>
      </w:r>
      <w:r w:rsidRPr="00D272CB">
        <w:rPr>
          <w:rFonts w:ascii="Arial" w:hAnsi="Arial" w:cs="Arial"/>
          <w:color w:val="000000"/>
        </w:rPr>
        <w:t>. The Supplier shall have no power or authority to bind CIMGC or to assume or create any obligation or responsibility, express or implied, on behalf of CIMGC.  The Supplier shall not hold itself out as an agent, partner or employee of CIMGC.  Nothing in the Agreement shall have the effect of creating an employment, partnership or agency relationship between CIMGC and the Supplier (or any of the Supplier's directors, officers, employees, agents, partners, affiliates, volunteers or subcontractors).</w:t>
      </w:r>
    </w:p>
    <w:p w14:paraId="0D31ABD8" w14:textId="77777777" w:rsidR="006C392C" w:rsidRPr="00D272CB" w:rsidRDefault="006C392C">
      <w:pPr>
        <w:pStyle w:val="ListParagraph"/>
        <w:jc w:val="both"/>
        <w:rPr>
          <w:rFonts w:ascii="Arial" w:hAnsi="Arial" w:cs="Arial"/>
        </w:rPr>
        <w:pPrChange w:id="1570" w:author="Denise Champagne" w:date="2016-12-13T16:32:00Z">
          <w:pPr>
            <w:pStyle w:val="ListParagraph"/>
          </w:pPr>
        </w:pPrChange>
      </w:pPr>
    </w:p>
    <w:p w14:paraId="459A2960"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71" w:author="Denise Champagne" w:date="2016-12-13T16:47:00Z">
          <w:pPr>
            <w:pStyle w:val="ListParagraph"/>
            <w:widowControl/>
            <w:numPr>
              <w:numId w:val="38"/>
            </w:numPr>
            <w:suppressAutoHyphens/>
            <w:ind w:left="426" w:hanging="426"/>
          </w:pPr>
        </w:pPrChange>
      </w:pPr>
      <w:r w:rsidRPr="00D272CB">
        <w:rPr>
          <w:rFonts w:ascii="Arial" w:hAnsi="Arial" w:cs="Arial"/>
          <w:u w:val="single"/>
        </w:rPr>
        <w:t>Business Day</w:t>
      </w:r>
      <w:r w:rsidRPr="00D272CB">
        <w:rPr>
          <w:rFonts w:ascii="Arial" w:hAnsi="Arial" w:cs="Arial"/>
        </w:rPr>
        <w:t>. “</w:t>
      </w:r>
      <w:r w:rsidRPr="00D272CB">
        <w:rPr>
          <w:rFonts w:ascii="Arial" w:hAnsi="Arial" w:cs="Arial"/>
          <w:b/>
        </w:rPr>
        <w:t>Business Day</w:t>
      </w:r>
      <w:r w:rsidRPr="00D272CB">
        <w:rPr>
          <w:rFonts w:ascii="Arial" w:hAnsi="Arial" w:cs="Arial"/>
        </w:rPr>
        <w:t>” means any weekday that is not a statutory or other holiday.</w:t>
      </w:r>
    </w:p>
    <w:p w14:paraId="463232A6" w14:textId="77777777" w:rsidR="006C392C" w:rsidRPr="00D272CB" w:rsidRDefault="006C392C">
      <w:pPr>
        <w:tabs>
          <w:tab w:val="num" w:pos="0"/>
        </w:tabs>
        <w:jc w:val="both"/>
        <w:rPr>
          <w:rFonts w:ascii="Arial" w:hAnsi="Arial" w:cs="Arial"/>
        </w:rPr>
        <w:pPrChange w:id="1572" w:author="Denise Champagne" w:date="2016-12-13T16:32:00Z">
          <w:pPr>
            <w:tabs>
              <w:tab w:val="num" w:pos="0"/>
            </w:tabs>
          </w:pPr>
        </w:pPrChange>
      </w:pPr>
    </w:p>
    <w:p w14:paraId="0ECDDDEE"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73" w:author="Denise Champagne" w:date="2016-12-13T16:47:00Z">
          <w:pPr>
            <w:pStyle w:val="ListParagraph"/>
            <w:widowControl/>
            <w:numPr>
              <w:numId w:val="38"/>
            </w:numPr>
            <w:suppressAutoHyphens/>
            <w:ind w:left="426" w:hanging="426"/>
          </w:pPr>
        </w:pPrChange>
      </w:pPr>
      <w:r w:rsidRPr="00D272CB">
        <w:rPr>
          <w:rFonts w:ascii="Arial" w:hAnsi="Arial" w:cs="Arial"/>
          <w:u w:val="single"/>
        </w:rPr>
        <w:t>Governing Laws.</w:t>
      </w:r>
      <w:r w:rsidRPr="00D272CB">
        <w:rPr>
          <w:rFonts w:ascii="Arial" w:hAnsi="Arial" w:cs="Arial"/>
        </w:rPr>
        <w:t xml:space="preserve"> The Agreement shall be governed by and construed in accordance with the laws of the Province of Ontario and the federal laws of Canada applicable therein.</w:t>
      </w:r>
    </w:p>
    <w:p w14:paraId="0AC79BDA" w14:textId="77777777" w:rsidR="006C392C" w:rsidRPr="00D272CB" w:rsidRDefault="006C392C">
      <w:pPr>
        <w:tabs>
          <w:tab w:val="num" w:pos="0"/>
        </w:tabs>
        <w:jc w:val="both"/>
        <w:rPr>
          <w:rFonts w:ascii="Arial" w:hAnsi="Arial" w:cs="Arial"/>
        </w:rPr>
        <w:pPrChange w:id="1574" w:author="Denise Champagne" w:date="2016-12-13T16:32:00Z">
          <w:pPr>
            <w:tabs>
              <w:tab w:val="num" w:pos="0"/>
            </w:tabs>
          </w:pPr>
        </w:pPrChange>
      </w:pPr>
    </w:p>
    <w:p w14:paraId="26B2AA00"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75" w:author="Denise Champagne" w:date="2016-12-13T16:47:00Z">
          <w:pPr>
            <w:pStyle w:val="ListParagraph"/>
            <w:widowControl/>
            <w:numPr>
              <w:numId w:val="38"/>
            </w:numPr>
            <w:suppressAutoHyphens/>
            <w:ind w:left="426" w:hanging="426"/>
          </w:pPr>
        </w:pPrChange>
      </w:pPr>
      <w:r w:rsidRPr="00D272CB">
        <w:rPr>
          <w:rFonts w:ascii="Arial" w:hAnsi="Arial" w:cs="Arial"/>
          <w:u w:val="single"/>
        </w:rPr>
        <w:t>Interpretation</w:t>
      </w:r>
      <w:r w:rsidRPr="00D272CB">
        <w:rPr>
          <w:rFonts w:ascii="Arial" w:hAnsi="Arial" w:cs="Arial"/>
        </w:rPr>
        <w:t>. The headings in the Agreement are for convenience of reference only and in no manner modify, interpret or construe the Agreement.</w:t>
      </w:r>
    </w:p>
    <w:p w14:paraId="2F30977F" w14:textId="77777777" w:rsidR="006C392C" w:rsidRPr="00D272CB" w:rsidRDefault="006C392C">
      <w:pPr>
        <w:tabs>
          <w:tab w:val="num" w:pos="0"/>
        </w:tabs>
        <w:jc w:val="both"/>
        <w:rPr>
          <w:rFonts w:ascii="Arial" w:hAnsi="Arial" w:cs="Arial"/>
        </w:rPr>
        <w:pPrChange w:id="1576" w:author="Denise Champagne" w:date="2016-12-13T16:32:00Z">
          <w:pPr>
            <w:tabs>
              <w:tab w:val="num" w:pos="0"/>
            </w:tabs>
          </w:pPr>
        </w:pPrChange>
      </w:pPr>
    </w:p>
    <w:p w14:paraId="7630A046" w14:textId="77777777" w:rsidR="006C392C" w:rsidRPr="00D272CB" w:rsidRDefault="006C392C">
      <w:pPr>
        <w:pStyle w:val="ListParagraph"/>
        <w:widowControl/>
        <w:numPr>
          <w:ilvl w:val="0"/>
          <w:numId w:val="33"/>
        </w:numPr>
        <w:suppressAutoHyphens/>
        <w:ind w:left="426" w:hanging="426"/>
        <w:jc w:val="both"/>
        <w:rPr>
          <w:rFonts w:ascii="Arial" w:hAnsi="Arial" w:cs="Arial"/>
        </w:rPr>
        <w:pPrChange w:id="1577" w:author="Denise Champagne" w:date="2016-12-13T16:47:00Z">
          <w:pPr>
            <w:pStyle w:val="ListParagraph"/>
            <w:widowControl/>
            <w:numPr>
              <w:numId w:val="38"/>
            </w:numPr>
            <w:suppressAutoHyphens/>
            <w:ind w:left="426" w:hanging="426"/>
          </w:pPr>
        </w:pPrChange>
      </w:pPr>
      <w:r w:rsidRPr="00D272CB">
        <w:rPr>
          <w:rFonts w:ascii="Arial" w:hAnsi="Arial" w:cs="Arial"/>
          <w:u w:val="single"/>
        </w:rPr>
        <w:t>Successors and Assigns</w:t>
      </w:r>
      <w:r w:rsidRPr="00D272CB">
        <w:rPr>
          <w:rFonts w:ascii="Arial" w:hAnsi="Arial" w:cs="Arial"/>
        </w:rPr>
        <w:t>. The Agreement shall enure to the benefit of and be binding upon the parties and their successors, executors, administrators and their permitted assigns.</w:t>
      </w:r>
    </w:p>
    <w:p w14:paraId="4281A606" w14:textId="77777777" w:rsidR="006C392C" w:rsidRPr="00D272CB" w:rsidRDefault="006C392C">
      <w:pPr>
        <w:tabs>
          <w:tab w:val="num" w:pos="0"/>
        </w:tabs>
        <w:jc w:val="both"/>
        <w:rPr>
          <w:rFonts w:ascii="Arial" w:hAnsi="Arial" w:cs="Arial"/>
        </w:rPr>
        <w:pPrChange w:id="1578" w:author="Denise Champagne" w:date="2016-12-13T16:32:00Z">
          <w:pPr>
            <w:tabs>
              <w:tab w:val="num" w:pos="0"/>
            </w:tabs>
          </w:pPr>
        </w:pPrChange>
      </w:pPr>
    </w:p>
    <w:p w14:paraId="02CB131E" w14:textId="13EE7955" w:rsidR="006C392C" w:rsidRPr="00D272CB" w:rsidRDefault="006C392C">
      <w:pPr>
        <w:pStyle w:val="ListParagraph"/>
        <w:widowControl/>
        <w:numPr>
          <w:ilvl w:val="0"/>
          <w:numId w:val="33"/>
        </w:numPr>
        <w:suppressAutoHyphens/>
        <w:ind w:left="426" w:hanging="426"/>
        <w:jc w:val="both"/>
        <w:rPr>
          <w:rFonts w:ascii="Arial" w:hAnsi="Arial" w:cs="Arial"/>
        </w:rPr>
        <w:pPrChange w:id="1579"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Strict </w:t>
      </w:r>
      <w:ins w:id="1580" w:author="Denise Champagne" w:date="2016-12-13T16:50:00Z">
        <w:r w:rsidR="00AD3B03">
          <w:rPr>
            <w:rFonts w:ascii="Arial" w:hAnsi="Arial" w:cs="Arial"/>
            <w:u w:val="single"/>
          </w:rPr>
          <w:t>P</w:t>
        </w:r>
      </w:ins>
      <w:del w:id="1581" w:author="Denise Champagne" w:date="2016-12-13T16:50:00Z">
        <w:r w:rsidRPr="00D272CB" w:rsidDel="00AD3B03">
          <w:rPr>
            <w:rFonts w:ascii="Arial" w:hAnsi="Arial" w:cs="Arial"/>
            <w:u w:val="single"/>
          </w:rPr>
          <w:delText>p</w:delText>
        </w:r>
      </w:del>
      <w:r w:rsidRPr="00D272CB">
        <w:rPr>
          <w:rFonts w:ascii="Arial" w:hAnsi="Arial" w:cs="Arial"/>
          <w:u w:val="single"/>
        </w:rPr>
        <w:t>erformance</w:t>
      </w:r>
      <w:r w:rsidRPr="00D272CB">
        <w:rPr>
          <w:rFonts w:ascii="Arial" w:hAnsi="Arial" w:cs="Arial"/>
        </w:rPr>
        <w:t>. Any failure by CIMGC to insist in one or more instances upon strict performance by the Supplier of any of the terms or conditions of the Agreement shall not be construed as a waiver by CIMGC of its right to require strict performance of any such terms or conditions, and the obligations of the Supplier with respect to such performance shall continue in full force and effect.</w:t>
      </w:r>
    </w:p>
    <w:p w14:paraId="43A91EB2" w14:textId="77777777" w:rsidR="006C392C" w:rsidRPr="00D272CB" w:rsidRDefault="006C392C">
      <w:pPr>
        <w:tabs>
          <w:tab w:val="num" w:pos="0"/>
        </w:tabs>
        <w:jc w:val="both"/>
        <w:rPr>
          <w:rFonts w:ascii="Arial" w:hAnsi="Arial" w:cs="Arial"/>
        </w:rPr>
        <w:pPrChange w:id="1582" w:author="Denise Champagne" w:date="2016-12-13T16:32:00Z">
          <w:pPr>
            <w:tabs>
              <w:tab w:val="num" w:pos="0"/>
            </w:tabs>
          </w:pPr>
        </w:pPrChange>
      </w:pPr>
    </w:p>
    <w:p w14:paraId="4A0B605E" w14:textId="5FBCB2DB" w:rsidR="006C392C" w:rsidRPr="00D272CB" w:rsidRDefault="006C392C">
      <w:pPr>
        <w:pStyle w:val="ListParagraph"/>
        <w:widowControl/>
        <w:numPr>
          <w:ilvl w:val="0"/>
          <w:numId w:val="33"/>
        </w:numPr>
        <w:suppressAutoHyphens/>
        <w:ind w:left="426" w:hanging="426"/>
        <w:jc w:val="both"/>
        <w:rPr>
          <w:rFonts w:ascii="Arial" w:hAnsi="Arial" w:cs="Arial"/>
        </w:rPr>
        <w:pPrChange w:id="1583" w:author="Denise Champagne" w:date="2016-12-13T16:47:00Z">
          <w:pPr>
            <w:pStyle w:val="ListParagraph"/>
            <w:widowControl/>
            <w:numPr>
              <w:numId w:val="38"/>
            </w:numPr>
            <w:suppressAutoHyphens/>
            <w:ind w:left="426" w:hanging="426"/>
          </w:pPr>
        </w:pPrChange>
      </w:pPr>
      <w:r w:rsidRPr="00D272CB">
        <w:rPr>
          <w:rFonts w:ascii="Arial" w:hAnsi="Arial" w:cs="Arial"/>
          <w:u w:val="single"/>
        </w:rPr>
        <w:t xml:space="preserve">Rights not </w:t>
      </w:r>
      <w:ins w:id="1584" w:author="Denise Champagne" w:date="2016-12-13T16:50:00Z">
        <w:r w:rsidR="00AD3B03">
          <w:rPr>
            <w:rFonts w:ascii="Arial" w:hAnsi="Arial" w:cs="Arial"/>
            <w:u w:val="single"/>
          </w:rPr>
          <w:t>E</w:t>
        </w:r>
      </w:ins>
      <w:del w:id="1585" w:author="Denise Champagne" w:date="2016-12-13T16:50:00Z">
        <w:r w:rsidRPr="00D272CB" w:rsidDel="00AD3B03">
          <w:rPr>
            <w:rFonts w:ascii="Arial" w:hAnsi="Arial" w:cs="Arial"/>
            <w:u w:val="single"/>
          </w:rPr>
          <w:delText>e</w:delText>
        </w:r>
      </w:del>
      <w:r w:rsidRPr="00D272CB">
        <w:rPr>
          <w:rFonts w:ascii="Arial" w:hAnsi="Arial" w:cs="Arial"/>
          <w:u w:val="single"/>
        </w:rPr>
        <w:t>xhaustive</w:t>
      </w:r>
      <w:r w:rsidRPr="00D272CB">
        <w:rPr>
          <w:rFonts w:ascii="Arial" w:hAnsi="Arial" w:cs="Arial"/>
        </w:rPr>
        <w:t xml:space="preserve">. The express rights and remedies of CIMGC and obligations of the Supplier set out in the Agreement are in addition to and shall not limit any other rights and remedies available to CIMGC or any other obligations of the Supplier at law or in equity. </w:t>
      </w:r>
    </w:p>
    <w:p w14:paraId="317CCE7D" w14:textId="77777777" w:rsidR="006C392C" w:rsidRPr="00D272CB" w:rsidRDefault="006C392C">
      <w:pPr>
        <w:pStyle w:val="ListParagraph"/>
        <w:jc w:val="both"/>
        <w:rPr>
          <w:rFonts w:ascii="Arial" w:hAnsi="Arial" w:cs="Arial"/>
        </w:rPr>
        <w:pPrChange w:id="1586" w:author="Denise Champagne" w:date="2016-12-13T16:32:00Z">
          <w:pPr>
            <w:pStyle w:val="ListParagraph"/>
          </w:pPr>
        </w:pPrChange>
      </w:pPr>
    </w:p>
    <w:p w14:paraId="1C0A712C" w14:textId="77777777" w:rsidR="006C392C" w:rsidRDefault="006C392C">
      <w:pPr>
        <w:pStyle w:val="ListParagraph"/>
        <w:widowControl/>
        <w:numPr>
          <w:ilvl w:val="0"/>
          <w:numId w:val="33"/>
        </w:numPr>
        <w:suppressAutoHyphens/>
        <w:ind w:left="426" w:hanging="426"/>
        <w:jc w:val="both"/>
        <w:rPr>
          <w:rFonts w:ascii="Arial" w:hAnsi="Arial" w:cs="Arial"/>
        </w:rPr>
        <w:pPrChange w:id="1587" w:author="Denise Champagne" w:date="2016-12-13T16:47:00Z">
          <w:pPr>
            <w:pStyle w:val="ListParagraph"/>
            <w:widowControl/>
            <w:numPr>
              <w:numId w:val="38"/>
            </w:numPr>
            <w:suppressAutoHyphens/>
            <w:ind w:left="426" w:hanging="426"/>
          </w:pPr>
        </w:pPrChange>
      </w:pPr>
      <w:r w:rsidRPr="00D272CB">
        <w:rPr>
          <w:rFonts w:ascii="Arial" w:hAnsi="Arial" w:cs="Arial"/>
          <w:u w:val="single"/>
        </w:rPr>
        <w:t>Counterparts</w:t>
      </w:r>
      <w:r w:rsidRPr="00D272CB">
        <w:rPr>
          <w:rFonts w:ascii="Arial" w:hAnsi="Arial" w:cs="Arial"/>
        </w:rPr>
        <w:t>. This Agreement may be entered into by each party signing a separate copy of this Agreement or its execution copy (or a photocopy or faxed copy) and delivering it to the other party.</w:t>
      </w:r>
    </w:p>
    <w:p w14:paraId="57A45DB4" w14:textId="77777777" w:rsidR="006C392C" w:rsidRPr="001415D0" w:rsidRDefault="006C392C">
      <w:pPr>
        <w:jc w:val="both"/>
        <w:rPr>
          <w:rFonts w:ascii="Arial" w:hAnsi="Arial"/>
          <w:u w:val="single"/>
        </w:rPr>
        <w:pPrChange w:id="1588" w:author="Denise Champagne" w:date="2016-12-13T16:32:00Z">
          <w:pPr/>
        </w:pPrChange>
      </w:pPr>
    </w:p>
    <w:p w14:paraId="57ABAF7C" w14:textId="77777777" w:rsidR="006C392C" w:rsidRDefault="006C392C">
      <w:pPr>
        <w:pStyle w:val="ListParagraph"/>
        <w:widowControl/>
        <w:numPr>
          <w:ilvl w:val="0"/>
          <w:numId w:val="33"/>
        </w:numPr>
        <w:suppressAutoHyphens/>
        <w:ind w:left="426" w:hanging="426"/>
        <w:jc w:val="both"/>
        <w:rPr>
          <w:rFonts w:ascii="Arial" w:hAnsi="Arial"/>
        </w:rPr>
        <w:pPrChange w:id="1589" w:author="Denise Champagne" w:date="2016-12-13T16:47:00Z">
          <w:pPr>
            <w:pStyle w:val="ListParagraph"/>
            <w:widowControl/>
            <w:numPr>
              <w:numId w:val="38"/>
            </w:numPr>
            <w:suppressAutoHyphens/>
            <w:ind w:left="426" w:hanging="426"/>
          </w:pPr>
        </w:pPrChange>
      </w:pPr>
      <w:r w:rsidRPr="00D272CB">
        <w:rPr>
          <w:rFonts w:ascii="Arial" w:hAnsi="Arial"/>
          <w:u w:val="single"/>
        </w:rPr>
        <w:t>Execution.</w:t>
      </w:r>
      <w:r w:rsidRPr="00D272CB">
        <w:rPr>
          <w:rFonts w:ascii="Arial" w:hAnsi="Arial"/>
        </w:rPr>
        <w:t xml:space="preserve">  The parties understand and agree that the terms and conditions of this Agreement, including Schedule A and Schedule B were entered into and agreed to on the Effective Date and prior to the execution dates below.   </w:t>
      </w:r>
    </w:p>
    <w:p w14:paraId="707813DE" w14:textId="77777777" w:rsidR="0026614B" w:rsidRPr="0026614B" w:rsidRDefault="0026614B">
      <w:pPr>
        <w:widowControl/>
        <w:suppressAutoHyphens/>
        <w:jc w:val="both"/>
        <w:rPr>
          <w:rFonts w:ascii="Arial" w:hAnsi="Arial"/>
        </w:rPr>
        <w:pPrChange w:id="1590" w:author="Denise Champagne" w:date="2016-12-13T16:32:00Z">
          <w:pPr>
            <w:widowControl/>
            <w:suppressAutoHyphens/>
          </w:pPr>
        </w:pPrChange>
      </w:pPr>
    </w:p>
    <w:p w14:paraId="499F1419" w14:textId="77777777" w:rsidR="0026614B" w:rsidRDefault="0026614B">
      <w:pPr>
        <w:widowControl/>
        <w:suppressAutoHyphens/>
        <w:jc w:val="both"/>
        <w:rPr>
          <w:rFonts w:ascii="Arial" w:hAnsi="Arial"/>
        </w:rPr>
        <w:pPrChange w:id="1591" w:author="Denise Champagne" w:date="2016-12-13T16:32:00Z">
          <w:pPr>
            <w:widowControl/>
            <w:suppressAutoHyphens/>
          </w:pPr>
        </w:pPrChange>
      </w:pPr>
    </w:p>
    <w:p w14:paraId="76D2E503" w14:textId="77777777" w:rsidR="0026614B" w:rsidRDefault="0026614B">
      <w:pPr>
        <w:widowControl/>
        <w:suppressAutoHyphens/>
        <w:jc w:val="both"/>
        <w:rPr>
          <w:rFonts w:ascii="Arial" w:hAnsi="Arial"/>
        </w:rPr>
        <w:pPrChange w:id="1592" w:author="Denise Champagne" w:date="2016-12-13T16:32:00Z">
          <w:pPr>
            <w:widowControl/>
            <w:suppressAutoHyphens/>
          </w:pPr>
        </w:pPrChange>
      </w:pPr>
    </w:p>
    <w:p w14:paraId="13A88D71" w14:textId="77777777" w:rsidR="0026614B" w:rsidRDefault="0026614B">
      <w:pPr>
        <w:widowControl/>
        <w:suppressAutoHyphens/>
        <w:jc w:val="both"/>
        <w:rPr>
          <w:rFonts w:ascii="Arial" w:hAnsi="Arial"/>
        </w:rPr>
        <w:pPrChange w:id="1593" w:author="Denise Champagne" w:date="2016-12-13T16:32:00Z">
          <w:pPr>
            <w:widowControl/>
            <w:suppressAutoHyphens/>
          </w:pPr>
        </w:pPrChange>
      </w:pPr>
    </w:p>
    <w:p w14:paraId="4446EA83" w14:textId="77777777" w:rsidR="0026614B" w:rsidRDefault="0026614B">
      <w:pPr>
        <w:widowControl/>
        <w:suppressAutoHyphens/>
        <w:jc w:val="both"/>
        <w:rPr>
          <w:rFonts w:ascii="Arial" w:hAnsi="Arial"/>
        </w:rPr>
        <w:pPrChange w:id="1594" w:author="Denise Champagne" w:date="2016-12-13T16:32:00Z">
          <w:pPr>
            <w:widowControl/>
            <w:suppressAutoHyphens/>
          </w:pPr>
        </w:pPrChange>
      </w:pPr>
    </w:p>
    <w:p w14:paraId="6F9F81D9" w14:textId="77777777" w:rsidR="0026614B" w:rsidRPr="0026614B" w:rsidRDefault="0026614B">
      <w:pPr>
        <w:widowControl/>
        <w:suppressAutoHyphens/>
        <w:jc w:val="both"/>
        <w:rPr>
          <w:rFonts w:ascii="Arial" w:hAnsi="Arial"/>
        </w:rPr>
        <w:pPrChange w:id="1595" w:author="Denise Champagne" w:date="2016-12-13T16:32:00Z">
          <w:pPr>
            <w:widowControl/>
            <w:suppressAutoHyphens/>
          </w:pPr>
        </w:pPrChange>
      </w:pPr>
    </w:p>
    <w:p w14:paraId="55454F00" w14:textId="77777777" w:rsidR="006C392C" w:rsidRPr="00D272CB" w:rsidRDefault="006C392C">
      <w:pPr>
        <w:pStyle w:val="ListParagraph"/>
        <w:keepNext/>
        <w:jc w:val="both"/>
        <w:rPr>
          <w:rFonts w:ascii="Arial" w:hAnsi="Arial" w:cs="Arial"/>
        </w:rPr>
        <w:pPrChange w:id="1596" w:author="Denise Champagne" w:date="2016-12-13T16:32:00Z">
          <w:pPr>
            <w:pStyle w:val="ListParagraph"/>
            <w:keepNext/>
          </w:pPr>
        </w:pPrChange>
      </w:pPr>
    </w:p>
    <w:p w14:paraId="5EF4A5DD" w14:textId="77777777" w:rsidR="006C392C" w:rsidRPr="00D272CB" w:rsidRDefault="006C392C" w:rsidP="006C392C">
      <w:pPr>
        <w:rPr>
          <w:rFonts w:ascii="Arial" w:hAnsi="Arial" w:cs="Arial"/>
        </w:rPr>
      </w:pPr>
      <w:r w:rsidRPr="00D272CB">
        <w:rPr>
          <w:rFonts w:ascii="Arial" w:hAnsi="Arial" w:cs="Arial"/>
        </w:rPr>
        <w:t xml:space="preserve">Dated at Toronto this </w:t>
      </w:r>
      <w:r w:rsidR="00BA6C98">
        <w:rPr>
          <w:rFonts w:ascii="Arial" w:hAnsi="Arial" w:cs="Arial"/>
        </w:rPr>
        <w:t>___</w:t>
      </w:r>
      <w:r w:rsidRPr="00D272CB">
        <w:rPr>
          <w:rFonts w:ascii="Arial" w:hAnsi="Arial" w:cs="Arial"/>
        </w:rPr>
        <w:t xml:space="preserve"> day of </w:t>
      </w:r>
      <w:r w:rsidR="00BB271E">
        <w:rPr>
          <w:rFonts w:ascii="Arial" w:hAnsi="Arial" w:cs="Arial"/>
        </w:rPr>
        <w:t>March</w:t>
      </w:r>
      <w:r w:rsidR="00BA6C98">
        <w:rPr>
          <w:rFonts w:ascii="Arial" w:hAnsi="Arial" w:cs="Arial"/>
        </w:rPr>
        <w:t>, 2017</w:t>
      </w:r>
      <w:r w:rsidRPr="00D272CB">
        <w:rPr>
          <w:rFonts w:ascii="Arial" w:hAnsi="Arial" w:cs="Arial"/>
        </w:rPr>
        <w:t>.</w:t>
      </w:r>
    </w:p>
    <w:p w14:paraId="6A8BFA95" w14:textId="77777777" w:rsidR="006C392C" w:rsidRPr="00D272CB" w:rsidRDefault="006C392C" w:rsidP="006C392C">
      <w:pPr>
        <w:rPr>
          <w:rFonts w:ascii="Arial" w:hAnsi="Arial" w:cs="Arial"/>
        </w:rPr>
      </w:pPr>
      <w:r w:rsidRPr="00D272CB">
        <w:rPr>
          <w:rFonts w:ascii="Arial" w:hAnsi="Arial" w:cs="Arial"/>
          <w:noProof/>
          <w:lang w:val="en-CA" w:eastAsia="en-CA"/>
        </w:rPr>
        <mc:AlternateContent>
          <mc:Choice Requires="wps">
            <w:drawing>
              <wp:anchor distT="0" distB="0" distL="114300" distR="114300" simplePos="0" relativeHeight="251659264" behindDoc="1" locked="0" layoutInCell="1" allowOverlap="1" wp14:anchorId="7FD0F317" wp14:editId="0E0AA614">
                <wp:simplePos x="0" y="0"/>
                <wp:positionH relativeFrom="column">
                  <wp:posOffset>-371475</wp:posOffset>
                </wp:positionH>
                <wp:positionV relativeFrom="paragraph">
                  <wp:posOffset>160020</wp:posOffset>
                </wp:positionV>
                <wp:extent cx="6419850" cy="19812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981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5D9C1" id="Rectangle 2" o:spid="_x0000_s1026" style="position:absolute;margin-left:-29.25pt;margin-top:12.6pt;width:505.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"/>
            </w:pict>
          </mc:Fallback>
        </mc:AlternateContent>
      </w:r>
    </w:p>
    <w:p w14:paraId="1719042B" w14:textId="77777777" w:rsidR="00BB271E" w:rsidRDefault="00BB271E" w:rsidP="006C392C">
      <w:pPr>
        <w:rPr>
          <w:rFonts w:ascii="Arial" w:hAnsi="Arial" w:cs="Arial"/>
          <w:b/>
        </w:rPr>
      </w:pPr>
    </w:p>
    <w:p w14:paraId="35C19786" w14:textId="77777777" w:rsidR="006C392C" w:rsidRPr="00D272CB" w:rsidRDefault="006C392C" w:rsidP="006C392C">
      <w:pPr>
        <w:rPr>
          <w:rFonts w:ascii="Arial" w:hAnsi="Arial" w:cs="Arial"/>
          <w:b/>
        </w:rPr>
      </w:pPr>
      <w:r w:rsidRPr="00D272CB">
        <w:rPr>
          <w:rFonts w:ascii="Arial" w:hAnsi="Arial" w:cs="Arial"/>
          <w:b/>
        </w:rPr>
        <w:t>C</w:t>
      </w:r>
      <w:r w:rsidR="00BA6C98">
        <w:rPr>
          <w:rFonts w:ascii="Arial" w:hAnsi="Arial" w:cs="Arial"/>
          <w:b/>
        </w:rPr>
        <w:t xml:space="preserve">ANADIAN INTERNATIONAL MILITARY </w:t>
      </w:r>
      <w:r w:rsidRPr="00D272CB">
        <w:rPr>
          <w:rFonts w:ascii="Arial" w:hAnsi="Arial" w:cs="Arial"/>
          <w:b/>
        </w:rPr>
        <w:t>GAMES CORPORATION</w:t>
      </w:r>
    </w:p>
    <w:p w14:paraId="5EDEC878" w14:textId="77777777" w:rsidR="006C392C" w:rsidRPr="00D272CB" w:rsidRDefault="006C392C" w:rsidP="006C392C">
      <w:pPr>
        <w:rPr>
          <w:rFonts w:ascii="Arial" w:hAnsi="Arial" w:cs="Arial"/>
          <w:b/>
        </w:rPr>
      </w:pPr>
    </w:p>
    <w:p w14:paraId="23BD86CD" w14:textId="77777777" w:rsidR="006C392C" w:rsidRPr="00D272CB" w:rsidRDefault="006C392C" w:rsidP="006C392C">
      <w:pPr>
        <w:rPr>
          <w:rFonts w:ascii="Arial" w:hAnsi="Arial" w:cs="Arial"/>
        </w:rPr>
      </w:pPr>
    </w:p>
    <w:p w14:paraId="38E92CD5" w14:textId="77777777" w:rsidR="006C392C" w:rsidRPr="00D272CB" w:rsidRDefault="006C392C" w:rsidP="006C392C">
      <w:pPr>
        <w:pStyle w:val="BodyText"/>
        <w:rPr>
          <w:rFonts w:cs="Arial"/>
        </w:rPr>
      </w:pPr>
      <w:r w:rsidRPr="00D272CB">
        <w:rPr>
          <w:rFonts w:cs="Arial"/>
        </w:rPr>
        <w:t>Per:__________________________</w:t>
      </w:r>
      <w:r w:rsidRPr="00D272CB">
        <w:rPr>
          <w:rFonts w:cs="Arial"/>
        </w:rPr>
        <w:tab/>
      </w:r>
      <w:r w:rsidRPr="00D272CB">
        <w:rPr>
          <w:rFonts w:cs="Arial"/>
        </w:rPr>
        <w:tab/>
        <w:t>Per:_______________________</w:t>
      </w:r>
    </w:p>
    <w:p w14:paraId="6469B05B" w14:textId="77777777" w:rsidR="006C392C" w:rsidRPr="00D272CB" w:rsidRDefault="006C392C" w:rsidP="006C392C">
      <w:pPr>
        <w:pStyle w:val="BodyText"/>
        <w:rPr>
          <w:rFonts w:cs="Arial"/>
        </w:rPr>
      </w:pPr>
    </w:p>
    <w:p w14:paraId="459F901D" w14:textId="77777777" w:rsidR="006C392C" w:rsidRPr="00D272CB" w:rsidRDefault="006C392C" w:rsidP="006C392C">
      <w:pPr>
        <w:pStyle w:val="BodyText"/>
        <w:rPr>
          <w:rFonts w:cs="Arial"/>
        </w:rPr>
      </w:pPr>
      <w:r w:rsidRPr="00D272CB">
        <w:rPr>
          <w:rFonts w:cs="Arial"/>
        </w:rPr>
        <w:t>Name:</w:t>
      </w:r>
      <w:r w:rsidRPr="00D272CB">
        <w:rPr>
          <w:rFonts w:cs="Arial"/>
        </w:rPr>
        <w:tab/>
        <w:t>Michael Burns</w:t>
      </w:r>
      <w:r w:rsidRPr="00D272CB">
        <w:rPr>
          <w:rFonts w:cs="Arial"/>
        </w:rPr>
        <w:tab/>
      </w:r>
      <w:r w:rsidRPr="00D272CB">
        <w:rPr>
          <w:rFonts w:cs="Arial"/>
        </w:rPr>
        <w:tab/>
      </w:r>
      <w:r w:rsidRPr="00D272CB">
        <w:rPr>
          <w:rFonts w:cs="Arial"/>
        </w:rPr>
        <w:tab/>
      </w:r>
      <w:r w:rsidRPr="00D272CB">
        <w:rPr>
          <w:rFonts w:cs="Arial"/>
        </w:rPr>
        <w:tab/>
        <w:t>Name:_____________________</w:t>
      </w:r>
    </w:p>
    <w:p w14:paraId="15688872" w14:textId="77777777" w:rsidR="006C392C" w:rsidRPr="00D272CB" w:rsidRDefault="006C392C" w:rsidP="006C392C">
      <w:pPr>
        <w:pStyle w:val="BodyText"/>
        <w:rPr>
          <w:rFonts w:cs="Arial"/>
        </w:rPr>
      </w:pPr>
    </w:p>
    <w:p w14:paraId="66474412" w14:textId="77777777" w:rsidR="006C392C" w:rsidRPr="00D272CB" w:rsidRDefault="006C392C" w:rsidP="006C392C">
      <w:pPr>
        <w:pStyle w:val="BodyText"/>
        <w:rPr>
          <w:rFonts w:cs="Arial"/>
        </w:rPr>
      </w:pPr>
      <w:r w:rsidRPr="00D272CB">
        <w:rPr>
          <w:rFonts w:cs="Arial"/>
        </w:rPr>
        <w:t>Title:</w:t>
      </w:r>
      <w:r w:rsidRPr="00D272CB">
        <w:rPr>
          <w:rFonts w:cs="Arial"/>
        </w:rPr>
        <w:tab/>
        <w:t>Chief Executive Officer</w:t>
      </w:r>
      <w:r w:rsidRPr="00D272CB">
        <w:rPr>
          <w:rFonts w:cs="Arial"/>
        </w:rPr>
        <w:tab/>
      </w:r>
      <w:r w:rsidRPr="00D272CB">
        <w:rPr>
          <w:rFonts w:cs="Arial"/>
          <w:sz w:val="18"/>
        </w:rPr>
        <w:tab/>
      </w:r>
      <w:r w:rsidRPr="00D272CB">
        <w:rPr>
          <w:rFonts w:cs="Arial"/>
        </w:rPr>
        <w:tab/>
        <w:t>Title: _______________________</w:t>
      </w:r>
    </w:p>
    <w:p w14:paraId="570B4B64" w14:textId="77777777" w:rsidR="006C392C" w:rsidRPr="00D272CB" w:rsidRDefault="006C392C" w:rsidP="006C392C">
      <w:pPr>
        <w:pStyle w:val="BodyText"/>
        <w:rPr>
          <w:rFonts w:cs="Arial"/>
        </w:rPr>
      </w:pPr>
    </w:p>
    <w:p w14:paraId="675827E6" w14:textId="77777777" w:rsidR="006C392C" w:rsidRPr="00D272CB" w:rsidRDefault="006C392C" w:rsidP="006C392C">
      <w:pPr>
        <w:rPr>
          <w:rFonts w:ascii="Arial" w:hAnsi="Arial" w:cs="Arial"/>
          <w:b/>
        </w:rPr>
      </w:pPr>
    </w:p>
    <w:p w14:paraId="3BFF83F6" w14:textId="77777777" w:rsidR="006C392C" w:rsidRPr="00D272CB" w:rsidRDefault="006C392C" w:rsidP="006C392C">
      <w:pPr>
        <w:rPr>
          <w:rFonts w:ascii="Arial" w:hAnsi="Arial" w:cs="Arial"/>
          <w:b/>
        </w:rPr>
      </w:pPr>
    </w:p>
    <w:p w14:paraId="5476534D" w14:textId="77777777" w:rsidR="006C392C" w:rsidRPr="00D272CB" w:rsidRDefault="006C392C" w:rsidP="006C392C">
      <w:pPr>
        <w:rPr>
          <w:rFonts w:ascii="Arial" w:hAnsi="Arial" w:cs="Arial"/>
          <w:b/>
        </w:rPr>
      </w:pPr>
    </w:p>
    <w:p w14:paraId="5A669021" w14:textId="77777777" w:rsidR="006C392C" w:rsidRPr="00D272CB" w:rsidRDefault="006C392C" w:rsidP="006C392C">
      <w:pPr>
        <w:rPr>
          <w:rFonts w:ascii="Arial" w:hAnsi="Arial" w:cs="Arial"/>
          <w:b/>
        </w:rPr>
      </w:pPr>
    </w:p>
    <w:p w14:paraId="2BB4360E" w14:textId="77777777" w:rsidR="006C392C" w:rsidRPr="00D272CB" w:rsidRDefault="006C392C" w:rsidP="00BB271E">
      <w:pPr>
        <w:rPr>
          <w:rFonts w:ascii="Arial" w:hAnsi="Arial" w:cs="Arial"/>
          <w:b/>
        </w:rPr>
      </w:pPr>
    </w:p>
    <w:p w14:paraId="3B8A786D" w14:textId="77777777" w:rsidR="006C392C" w:rsidRPr="00D272CB" w:rsidRDefault="006C392C" w:rsidP="006C392C">
      <w:pPr>
        <w:jc w:val="center"/>
        <w:rPr>
          <w:rFonts w:ascii="Arial" w:hAnsi="Arial" w:cs="Arial"/>
          <w:b/>
        </w:rPr>
      </w:pPr>
    </w:p>
    <w:p w14:paraId="4A3AB00F" w14:textId="77777777" w:rsidR="006C392C" w:rsidRPr="00D272CB" w:rsidRDefault="006C392C" w:rsidP="006C392C">
      <w:pPr>
        <w:jc w:val="center"/>
        <w:rPr>
          <w:rFonts w:ascii="Arial" w:hAnsi="Arial" w:cs="Arial"/>
          <w:b/>
        </w:rPr>
      </w:pPr>
    </w:p>
    <w:p w14:paraId="48810DB5" w14:textId="77777777" w:rsidR="006C392C" w:rsidRPr="00D272CB" w:rsidRDefault="006C392C" w:rsidP="006C392C">
      <w:pPr>
        <w:jc w:val="center"/>
        <w:rPr>
          <w:rFonts w:ascii="Arial" w:hAnsi="Arial" w:cs="Arial"/>
          <w:b/>
        </w:rPr>
      </w:pPr>
    </w:p>
    <w:p w14:paraId="19F7C5ED" w14:textId="77777777" w:rsidR="006C392C" w:rsidRPr="00D272CB" w:rsidRDefault="006C392C" w:rsidP="006C392C">
      <w:pPr>
        <w:jc w:val="center"/>
        <w:rPr>
          <w:rFonts w:ascii="Arial" w:hAnsi="Arial" w:cs="Arial"/>
          <w:b/>
        </w:rPr>
      </w:pPr>
    </w:p>
    <w:p w14:paraId="5170E186" w14:textId="77777777" w:rsidR="006C392C" w:rsidRPr="00D272CB" w:rsidRDefault="006C392C" w:rsidP="006C392C">
      <w:pPr>
        <w:jc w:val="center"/>
        <w:rPr>
          <w:rFonts w:ascii="Arial" w:hAnsi="Arial" w:cs="Arial"/>
          <w:b/>
        </w:rPr>
      </w:pPr>
    </w:p>
    <w:p w14:paraId="7288B602" w14:textId="77777777" w:rsidR="006C392C" w:rsidRPr="00D272CB" w:rsidRDefault="006C392C" w:rsidP="006C392C">
      <w:pPr>
        <w:jc w:val="center"/>
        <w:rPr>
          <w:rFonts w:ascii="Arial" w:hAnsi="Arial" w:cs="Arial"/>
          <w:b/>
        </w:rPr>
      </w:pPr>
    </w:p>
    <w:p w14:paraId="01BB4CE3" w14:textId="77777777" w:rsidR="006C392C" w:rsidRPr="00D272CB" w:rsidRDefault="006C392C" w:rsidP="006C392C">
      <w:pPr>
        <w:jc w:val="center"/>
        <w:rPr>
          <w:rFonts w:ascii="Arial" w:hAnsi="Arial" w:cs="Arial"/>
          <w:b/>
        </w:rPr>
      </w:pPr>
    </w:p>
    <w:p w14:paraId="09815225" w14:textId="77777777" w:rsidR="006C392C" w:rsidRPr="00D272CB" w:rsidRDefault="006C392C" w:rsidP="006C392C">
      <w:pPr>
        <w:jc w:val="center"/>
        <w:rPr>
          <w:rFonts w:ascii="Arial" w:hAnsi="Arial" w:cs="Arial"/>
          <w:b/>
        </w:rPr>
      </w:pPr>
    </w:p>
    <w:p w14:paraId="41391954" w14:textId="77777777" w:rsidR="006C392C" w:rsidRPr="00D272CB" w:rsidRDefault="006C392C" w:rsidP="006C392C">
      <w:pPr>
        <w:jc w:val="center"/>
        <w:rPr>
          <w:rFonts w:ascii="Arial" w:hAnsi="Arial" w:cs="Arial"/>
          <w:b/>
        </w:rPr>
      </w:pPr>
    </w:p>
    <w:p w14:paraId="468D8BB7" w14:textId="77777777" w:rsidR="006C392C" w:rsidRPr="00D272CB" w:rsidRDefault="006C392C" w:rsidP="006C392C">
      <w:pPr>
        <w:jc w:val="center"/>
        <w:rPr>
          <w:rFonts w:ascii="Arial" w:hAnsi="Arial" w:cs="Arial"/>
          <w:b/>
        </w:rPr>
      </w:pPr>
    </w:p>
    <w:p w14:paraId="3F35BEBA" w14:textId="77777777" w:rsidR="006C392C" w:rsidRPr="00D272CB" w:rsidRDefault="006C392C" w:rsidP="006C392C">
      <w:pPr>
        <w:jc w:val="center"/>
        <w:rPr>
          <w:rFonts w:ascii="Arial" w:hAnsi="Arial" w:cs="Arial"/>
          <w:b/>
        </w:rPr>
      </w:pPr>
    </w:p>
    <w:p w14:paraId="0BE2B7D8" w14:textId="77777777" w:rsidR="006C392C" w:rsidRPr="00D272CB" w:rsidRDefault="006C392C" w:rsidP="006C392C">
      <w:pPr>
        <w:jc w:val="center"/>
        <w:rPr>
          <w:rFonts w:ascii="Arial" w:hAnsi="Arial" w:cs="Arial"/>
          <w:b/>
        </w:rPr>
      </w:pPr>
    </w:p>
    <w:p w14:paraId="13B39DE2" w14:textId="77777777" w:rsidR="006C392C" w:rsidRPr="00D272CB" w:rsidRDefault="006C392C" w:rsidP="006C392C">
      <w:pPr>
        <w:jc w:val="center"/>
        <w:rPr>
          <w:rFonts w:ascii="Arial" w:hAnsi="Arial" w:cs="Arial"/>
          <w:b/>
        </w:rPr>
      </w:pPr>
    </w:p>
    <w:p w14:paraId="6CBC945B" w14:textId="77777777" w:rsidR="006C392C" w:rsidRPr="00D272CB" w:rsidRDefault="006C392C" w:rsidP="006C392C">
      <w:pPr>
        <w:jc w:val="center"/>
        <w:rPr>
          <w:rFonts w:ascii="Arial" w:hAnsi="Arial" w:cs="Arial"/>
          <w:b/>
        </w:rPr>
      </w:pPr>
    </w:p>
    <w:p w14:paraId="19945C2D" w14:textId="77777777" w:rsidR="006C392C" w:rsidRPr="00D272CB" w:rsidRDefault="006C392C" w:rsidP="006C392C">
      <w:pPr>
        <w:jc w:val="center"/>
        <w:rPr>
          <w:rFonts w:ascii="Arial" w:hAnsi="Arial" w:cs="Arial"/>
          <w:b/>
        </w:rPr>
      </w:pPr>
    </w:p>
    <w:p w14:paraId="6BA0DA39" w14:textId="77777777" w:rsidR="006C392C" w:rsidRPr="00D272CB" w:rsidRDefault="006C392C" w:rsidP="006C392C">
      <w:pPr>
        <w:jc w:val="center"/>
        <w:rPr>
          <w:rFonts w:ascii="Arial" w:hAnsi="Arial" w:cs="Arial"/>
          <w:b/>
        </w:rPr>
      </w:pPr>
    </w:p>
    <w:p w14:paraId="14E0BF89" w14:textId="77777777" w:rsidR="006C392C" w:rsidRPr="00D272CB" w:rsidRDefault="006C392C" w:rsidP="006C392C">
      <w:pPr>
        <w:jc w:val="center"/>
        <w:rPr>
          <w:rFonts w:ascii="Arial" w:hAnsi="Arial" w:cs="Arial"/>
          <w:b/>
        </w:rPr>
      </w:pPr>
    </w:p>
    <w:p w14:paraId="0D20A3F1" w14:textId="77777777" w:rsidR="006C392C" w:rsidRPr="00D272CB" w:rsidRDefault="006C392C" w:rsidP="006C392C">
      <w:pPr>
        <w:jc w:val="center"/>
        <w:rPr>
          <w:rFonts w:ascii="Arial" w:hAnsi="Arial" w:cs="Arial"/>
          <w:b/>
        </w:rPr>
      </w:pPr>
    </w:p>
    <w:p w14:paraId="383E1EBB" w14:textId="77777777" w:rsidR="006C392C" w:rsidRPr="00D272CB" w:rsidRDefault="006C392C" w:rsidP="006C392C">
      <w:pPr>
        <w:jc w:val="center"/>
        <w:rPr>
          <w:rFonts w:ascii="Arial" w:hAnsi="Arial" w:cs="Arial"/>
          <w:b/>
        </w:rPr>
      </w:pPr>
    </w:p>
    <w:p w14:paraId="422DBF07" w14:textId="77777777" w:rsidR="006C392C" w:rsidRPr="00D272CB" w:rsidRDefault="006C392C" w:rsidP="006C392C">
      <w:pPr>
        <w:jc w:val="center"/>
        <w:rPr>
          <w:rFonts w:ascii="Arial" w:hAnsi="Arial" w:cs="Arial"/>
          <w:b/>
        </w:rPr>
      </w:pPr>
    </w:p>
    <w:p w14:paraId="70065A3D" w14:textId="77777777" w:rsidR="006C392C" w:rsidRPr="00D272CB" w:rsidRDefault="006C392C" w:rsidP="006C392C">
      <w:pPr>
        <w:jc w:val="center"/>
        <w:rPr>
          <w:rFonts w:ascii="Arial" w:hAnsi="Arial" w:cs="Arial"/>
          <w:b/>
        </w:rPr>
      </w:pPr>
    </w:p>
    <w:p w14:paraId="3EC0C92D" w14:textId="77777777" w:rsidR="006C392C" w:rsidRPr="00D272CB" w:rsidRDefault="006C392C" w:rsidP="006C392C">
      <w:pPr>
        <w:jc w:val="center"/>
        <w:rPr>
          <w:rFonts w:ascii="Arial" w:hAnsi="Arial" w:cs="Arial"/>
          <w:b/>
        </w:rPr>
      </w:pPr>
    </w:p>
    <w:p w14:paraId="04F2964C" w14:textId="77777777" w:rsidR="006C392C" w:rsidRPr="00D272CB" w:rsidRDefault="006C392C" w:rsidP="006C392C">
      <w:pPr>
        <w:jc w:val="center"/>
        <w:rPr>
          <w:rFonts w:ascii="Arial" w:hAnsi="Arial" w:cs="Arial"/>
          <w:b/>
        </w:rPr>
      </w:pPr>
    </w:p>
    <w:p w14:paraId="697C9801" w14:textId="77777777" w:rsidR="006C392C" w:rsidRDefault="006C392C" w:rsidP="006C392C">
      <w:pPr>
        <w:jc w:val="center"/>
        <w:rPr>
          <w:rFonts w:ascii="Arial" w:hAnsi="Arial" w:cs="Arial"/>
          <w:b/>
        </w:rPr>
      </w:pPr>
    </w:p>
    <w:p w14:paraId="6BE0599E" w14:textId="77777777" w:rsidR="00D5687C" w:rsidRDefault="00D5687C" w:rsidP="006C392C">
      <w:pPr>
        <w:jc w:val="center"/>
        <w:rPr>
          <w:rFonts w:ascii="Arial" w:hAnsi="Arial" w:cs="Arial"/>
          <w:b/>
        </w:rPr>
      </w:pPr>
    </w:p>
    <w:p w14:paraId="18DAFAE3" w14:textId="77777777" w:rsidR="00D5687C" w:rsidRDefault="00D5687C" w:rsidP="006C392C">
      <w:pPr>
        <w:jc w:val="center"/>
        <w:rPr>
          <w:rFonts w:ascii="Arial" w:hAnsi="Arial" w:cs="Arial"/>
          <w:b/>
        </w:rPr>
      </w:pPr>
    </w:p>
    <w:p w14:paraId="23D78CF1" w14:textId="77777777" w:rsidR="006C392C" w:rsidRPr="00BB271E" w:rsidRDefault="006C392C" w:rsidP="00BB271E">
      <w:pPr>
        <w:widowControl/>
        <w:suppressAutoHyphens/>
        <w:jc w:val="both"/>
        <w:rPr>
          <w:rFonts w:ascii="Arial" w:eastAsia="Arial" w:hAnsi="Arial" w:cs="Arial"/>
          <w:b/>
          <w:bCs/>
          <w:sz w:val="24"/>
          <w:szCs w:val="24"/>
        </w:rPr>
      </w:pPr>
    </w:p>
    <w:sectPr w:rsidR="006C392C" w:rsidRPr="00BB271E">
      <w:pgSz w:w="12240" w:h="15840"/>
      <w:pgMar w:top="940" w:right="1240" w:bottom="900" w:left="1340" w:header="74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16979" w14:textId="77777777" w:rsidR="00883436" w:rsidRDefault="00883436">
      <w:r>
        <w:separator/>
      </w:r>
    </w:p>
  </w:endnote>
  <w:endnote w:type="continuationSeparator" w:id="0">
    <w:p w14:paraId="7DD4BF45" w14:textId="77777777" w:rsidR="00883436" w:rsidRDefault="00883436">
      <w:r>
        <w:continuationSeparator/>
      </w:r>
    </w:p>
  </w:endnote>
  <w:endnote w:type="continuationNotice" w:id="1">
    <w:p w14:paraId="44192263" w14:textId="77777777" w:rsidR="00883436" w:rsidRDefault="00883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WP MathA">
    <w:panose1 w:val="00000000000000000000"/>
    <w:charset w:val="02"/>
    <w:family w:val="auto"/>
    <w:notTrueType/>
    <w:pitch w:val="variable"/>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Yu Gothic Light">
    <w:altName w:val="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78648" w14:textId="77777777" w:rsidR="00E244AA" w:rsidRDefault="00E244AA" w:rsidP="005C0C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8724AA" w14:textId="77777777" w:rsidR="00E244AA" w:rsidRDefault="00E244AA" w:rsidP="008863F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5F13C" w14:textId="59FEA48D" w:rsidR="00E244AA" w:rsidRPr="00A26309" w:rsidRDefault="00E244AA" w:rsidP="00307C5C">
    <w:pPr>
      <w:pStyle w:val="Footer"/>
      <w:framePr w:wrap="around" w:vAnchor="text" w:hAnchor="margin" w:xAlign="right" w:y="1"/>
      <w:rPr>
        <w:rStyle w:val="PageNumber"/>
        <w:rFonts w:ascii="Arial" w:hAnsi="Arial" w:cs="Arial"/>
      </w:rPr>
    </w:pPr>
    <w:r w:rsidRPr="00A26309">
      <w:rPr>
        <w:rStyle w:val="PageNumber"/>
        <w:rFonts w:ascii="Arial" w:hAnsi="Arial" w:cs="Arial"/>
      </w:rPr>
      <w:fldChar w:fldCharType="begin"/>
    </w:r>
    <w:r w:rsidRPr="00A26309">
      <w:rPr>
        <w:rStyle w:val="PageNumber"/>
        <w:rFonts w:ascii="Arial" w:hAnsi="Arial" w:cs="Arial"/>
      </w:rPr>
      <w:instrText xml:space="preserve">PAGE  </w:instrText>
    </w:r>
    <w:r w:rsidRPr="00A26309">
      <w:rPr>
        <w:rStyle w:val="PageNumber"/>
        <w:rFonts w:ascii="Arial" w:hAnsi="Arial" w:cs="Arial"/>
      </w:rPr>
      <w:fldChar w:fldCharType="separate"/>
    </w:r>
    <w:r w:rsidR="0009011C">
      <w:rPr>
        <w:rStyle w:val="PageNumber"/>
        <w:rFonts w:ascii="Arial" w:hAnsi="Arial" w:cs="Arial"/>
        <w:noProof/>
      </w:rPr>
      <w:t>1</w:t>
    </w:r>
    <w:r w:rsidRPr="00A26309">
      <w:rPr>
        <w:rStyle w:val="PageNumber"/>
        <w:rFonts w:ascii="Arial" w:hAnsi="Arial" w:cs="Arial"/>
      </w:rPr>
      <w:fldChar w:fldCharType="end"/>
    </w:r>
  </w:p>
  <w:p w14:paraId="54B482E8" w14:textId="77777777" w:rsidR="00E244AA" w:rsidRDefault="00E244AA" w:rsidP="00333520">
    <w:pPr>
      <w:spacing w:line="14" w:lineRule="auto"/>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2E38D" w14:textId="05C9E651" w:rsidR="00E244AA" w:rsidRDefault="00E244AA" w:rsidP="005C0C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011C">
      <w:rPr>
        <w:rStyle w:val="PageNumber"/>
        <w:noProof/>
      </w:rPr>
      <w:t>21</w:t>
    </w:r>
    <w:r>
      <w:rPr>
        <w:rStyle w:val="PageNumber"/>
      </w:rPr>
      <w:fldChar w:fldCharType="end"/>
    </w:r>
  </w:p>
  <w:p w14:paraId="25608698" w14:textId="77777777" w:rsidR="00E244AA" w:rsidRDefault="00E244AA" w:rsidP="001415D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C7B0D" w14:textId="77777777" w:rsidR="00883436" w:rsidRDefault="00883436">
      <w:r>
        <w:separator/>
      </w:r>
    </w:p>
  </w:footnote>
  <w:footnote w:type="continuationSeparator" w:id="0">
    <w:p w14:paraId="32088E3B" w14:textId="77777777" w:rsidR="00883436" w:rsidRDefault="00883436">
      <w:r>
        <w:continuationSeparator/>
      </w:r>
    </w:p>
  </w:footnote>
  <w:footnote w:type="continuationNotice" w:id="1">
    <w:p w14:paraId="36C4BEEA" w14:textId="77777777" w:rsidR="00883436" w:rsidRDefault="008834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D854C" w14:textId="77777777" w:rsidR="00E244AA" w:rsidRDefault="00E244AA" w:rsidP="00307C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6F7532" w14:textId="77777777" w:rsidR="00E244AA" w:rsidRDefault="00E244AA" w:rsidP="008863F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1E716" w14:textId="77777777" w:rsidR="00E244AA" w:rsidRDefault="00E244AA" w:rsidP="0077316D">
    <w:pPr>
      <w:pStyle w:val="Header"/>
      <w:rPr>
        <w:rFonts w:ascii="Arial" w:hAnsi="Arial" w:cs="Arial"/>
        <w:lang w:val="en-CA"/>
      </w:rPr>
    </w:pPr>
    <w:r>
      <w:rPr>
        <w:rFonts w:ascii="Arial" w:hAnsi="Arial" w:cs="Arial"/>
        <w:lang w:val="en-CA"/>
      </w:rPr>
      <w:t>Bus Transport</w:t>
    </w:r>
    <w:r w:rsidRPr="001415D0">
      <w:rPr>
        <w:rFonts w:ascii="Arial" w:hAnsi="Arial"/>
        <w:lang w:val="en-CA"/>
      </w:rPr>
      <w:t xml:space="preserve"> RFP</w:t>
    </w:r>
    <w:r>
      <w:rPr>
        <w:rFonts w:ascii="Arial" w:hAnsi="Arial" w:cs="Arial"/>
        <w:lang w:val="en-CA"/>
      </w:rPr>
      <w:t xml:space="preserve"> 01122016</w:t>
    </w:r>
  </w:p>
  <w:p w14:paraId="6AFB2762" w14:textId="77777777" w:rsidR="00E244AA" w:rsidRPr="001415D0" w:rsidRDefault="00E244AA" w:rsidP="0077316D">
    <w:pPr>
      <w:pStyle w:val="Header"/>
      <w:rPr>
        <w:rFonts w:ascii="Arial" w:hAnsi="Arial"/>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7405"/>
    <w:multiLevelType w:val="hybridMultilevel"/>
    <w:tmpl w:val="61B85298"/>
    <w:lvl w:ilvl="0" w:tplc="1009000F">
      <w:start w:val="1"/>
      <w:numFmt w:val="decimal"/>
      <w:lvlText w:val="%1."/>
      <w:lvlJc w:val="left"/>
      <w:pPr>
        <w:ind w:left="1900" w:hanging="360"/>
      </w:pPr>
    </w:lvl>
    <w:lvl w:ilvl="1" w:tplc="10090019" w:tentative="1">
      <w:start w:val="1"/>
      <w:numFmt w:val="lowerLetter"/>
      <w:lvlText w:val="%2."/>
      <w:lvlJc w:val="left"/>
      <w:pPr>
        <w:ind w:left="2620" w:hanging="360"/>
      </w:pPr>
    </w:lvl>
    <w:lvl w:ilvl="2" w:tplc="1009001B" w:tentative="1">
      <w:start w:val="1"/>
      <w:numFmt w:val="lowerRoman"/>
      <w:lvlText w:val="%3."/>
      <w:lvlJc w:val="right"/>
      <w:pPr>
        <w:ind w:left="3340" w:hanging="180"/>
      </w:pPr>
    </w:lvl>
    <w:lvl w:ilvl="3" w:tplc="1009000F" w:tentative="1">
      <w:start w:val="1"/>
      <w:numFmt w:val="decimal"/>
      <w:lvlText w:val="%4."/>
      <w:lvlJc w:val="left"/>
      <w:pPr>
        <w:ind w:left="4060" w:hanging="360"/>
      </w:pPr>
    </w:lvl>
    <w:lvl w:ilvl="4" w:tplc="10090019" w:tentative="1">
      <w:start w:val="1"/>
      <w:numFmt w:val="lowerLetter"/>
      <w:lvlText w:val="%5."/>
      <w:lvlJc w:val="left"/>
      <w:pPr>
        <w:ind w:left="4780" w:hanging="360"/>
      </w:pPr>
    </w:lvl>
    <w:lvl w:ilvl="5" w:tplc="1009001B" w:tentative="1">
      <w:start w:val="1"/>
      <w:numFmt w:val="lowerRoman"/>
      <w:lvlText w:val="%6."/>
      <w:lvlJc w:val="right"/>
      <w:pPr>
        <w:ind w:left="5500" w:hanging="180"/>
      </w:pPr>
    </w:lvl>
    <w:lvl w:ilvl="6" w:tplc="1009000F" w:tentative="1">
      <w:start w:val="1"/>
      <w:numFmt w:val="decimal"/>
      <w:lvlText w:val="%7."/>
      <w:lvlJc w:val="left"/>
      <w:pPr>
        <w:ind w:left="6220" w:hanging="360"/>
      </w:pPr>
    </w:lvl>
    <w:lvl w:ilvl="7" w:tplc="10090019" w:tentative="1">
      <w:start w:val="1"/>
      <w:numFmt w:val="lowerLetter"/>
      <w:lvlText w:val="%8."/>
      <w:lvlJc w:val="left"/>
      <w:pPr>
        <w:ind w:left="6940" w:hanging="360"/>
      </w:pPr>
    </w:lvl>
    <w:lvl w:ilvl="8" w:tplc="1009001B" w:tentative="1">
      <w:start w:val="1"/>
      <w:numFmt w:val="lowerRoman"/>
      <w:lvlText w:val="%9."/>
      <w:lvlJc w:val="right"/>
      <w:pPr>
        <w:ind w:left="7660" w:hanging="180"/>
      </w:pPr>
    </w:lvl>
  </w:abstractNum>
  <w:abstractNum w:abstractNumId="1" w15:restartNumberingAfterBreak="0">
    <w:nsid w:val="0E3C38EB"/>
    <w:multiLevelType w:val="hybridMultilevel"/>
    <w:tmpl w:val="BBFA09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EF874D2"/>
    <w:multiLevelType w:val="hybridMultilevel"/>
    <w:tmpl w:val="421E07A6"/>
    <w:lvl w:ilvl="0" w:tplc="1FAC5F60">
      <w:start w:val="1"/>
      <w:numFmt w:val="lowerLetter"/>
      <w:lvlText w:val="(%1)"/>
      <w:lvlJc w:val="left"/>
      <w:pPr>
        <w:ind w:left="720" w:hanging="360"/>
      </w:pPr>
      <w:rPr>
        <w:rFonts w:eastAsia="Calibri" w:cs="Times New Roman" w:hint="default"/>
      </w:rPr>
    </w:lvl>
    <w:lvl w:ilvl="1" w:tplc="C6564BB4">
      <w:start w:val="1"/>
      <w:numFmt w:val="upp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A3C43140">
      <w:start w:val="15"/>
      <w:numFmt w:val="decimal"/>
      <w:lvlText w:val="%5"/>
      <w:lvlJc w:val="left"/>
      <w:pPr>
        <w:ind w:left="3600" w:hanging="360"/>
      </w:pPr>
      <w:rPr>
        <w:rFonts w:eastAsia="Calibri" w:cs="Times New Roman" w:hint="default"/>
        <w:u w:val="single"/>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1B0C4B"/>
    <w:multiLevelType w:val="hybridMultilevel"/>
    <w:tmpl w:val="90823EE8"/>
    <w:lvl w:ilvl="0" w:tplc="9B6AAB1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E707D3"/>
    <w:multiLevelType w:val="multilevel"/>
    <w:tmpl w:val="304AEF48"/>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5" w15:restartNumberingAfterBreak="0">
    <w:nsid w:val="15231FB6"/>
    <w:multiLevelType w:val="hybridMultilevel"/>
    <w:tmpl w:val="A230B4D4"/>
    <w:lvl w:ilvl="0" w:tplc="6E8A393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0D159C"/>
    <w:multiLevelType w:val="hybridMultilevel"/>
    <w:tmpl w:val="824E8D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75215A"/>
    <w:multiLevelType w:val="hybridMultilevel"/>
    <w:tmpl w:val="7EBC62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260B2"/>
    <w:multiLevelType w:val="hybridMultilevel"/>
    <w:tmpl w:val="AFC6BBE0"/>
    <w:lvl w:ilvl="0" w:tplc="04090019">
      <w:start w:val="1"/>
      <w:numFmt w:val="lowerLetter"/>
      <w:lvlText w:val="%1."/>
      <w:lvlJc w:val="left"/>
      <w:pPr>
        <w:ind w:left="108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A3E6BE8"/>
    <w:multiLevelType w:val="hybridMultilevel"/>
    <w:tmpl w:val="8E409818"/>
    <w:lvl w:ilvl="0" w:tplc="DA6C07D0">
      <w:start w:val="1"/>
      <w:numFmt w:val="decimal"/>
      <w:lvlText w:val="%1."/>
      <w:lvlJc w:val="left"/>
      <w:pPr>
        <w:ind w:left="720" w:hanging="360"/>
      </w:pPr>
      <w:rPr>
        <w:rFonts w:ascii="Arial" w:eastAsia="Times New Roman" w:hAnsi="Arial" w:cs="Arial"/>
        <w:b/>
      </w:rPr>
    </w:lvl>
    <w:lvl w:ilvl="1" w:tplc="47645AB4">
      <w:start w:val="1"/>
      <w:numFmt w:val="lowerLetter"/>
      <w:lvlText w:val="%2."/>
      <w:lvlJc w:val="left"/>
      <w:pPr>
        <w:ind w:left="1440" w:hanging="360"/>
      </w:pPr>
      <w:rPr>
        <w:b w:val="0"/>
      </w:rPr>
    </w:lvl>
    <w:lvl w:ilvl="2" w:tplc="C9683D0C">
      <w:start w:val="1"/>
      <w:numFmt w:val="lowerRoman"/>
      <w:lvlText w:val="%3."/>
      <w:lvlJc w:val="right"/>
      <w:pPr>
        <w:ind w:left="2160" w:hanging="180"/>
      </w:pPr>
      <w:rPr>
        <w:rFonts w:ascii="Arial" w:eastAsia="Times New Roman" w:hAnsi="Arial" w:cs="Arial"/>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C92396B"/>
    <w:multiLevelType w:val="multilevel"/>
    <w:tmpl w:val="6FA0AD94"/>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pacing w:val="-1"/>
        <w:w w:val="99"/>
        <w:sz w:val="22"/>
        <w:szCs w:val="22"/>
      </w:rPr>
    </w:lvl>
    <w:lvl w:ilvl="2">
      <w:start w:val="1"/>
      <w:numFmt w:val="bullet"/>
      <w:lvlText w:val=""/>
      <w:lvlJc w:val="left"/>
      <w:pPr>
        <w:ind w:left="1180" w:hanging="360"/>
      </w:pPr>
      <w:rPr>
        <w:rFonts w:ascii="Wingdings" w:eastAsia="Wingdings" w:hAnsi="Wingdings" w:hint="default"/>
        <w:w w:val="99"/>
        <w:sz w:val="20"/>
        <w:szCs w:val="20"/>
      </w:rPr>
    </w:lvl>
    <w:lvl w:ilvl="3">
      <w:start w:val="1"/>
      <w:numFmt w:val="bullet"/>
      <w:lvlText w:val="•"/>
      <w:lvlJc w:val="left"/>
      <w:pPr>
        <w:ind w:left="3064" w:hanging="360"/>
      </w:pPr>
      <w:rPr>
        <w:rFonts w:hint="default"/>
      </w:rPr>
    </w:lvl>
    <w:lvl w:ilvl="4">
      <w:start w:val="1"/>
      <w:numFmt w:val="bullet"/>
      <w:lvlText w:val="•"/>
      <w:lvlJc w:val="left"/>
      <w:pPr>
        <w:ind w:left="4006" w:hanging="360"/>
      </w:pPr>
      <w:rPr>
        <w:rFonts w:hint="default"/>
      </w:rPr>
    </w:lvl>
    <w:lvl w:ilvl="5">
      <w:start w:val="1"/>
      <w:numFmt w:val="bullet"/>
      <w:lvlText w:val="•"/>
      <w:lvlJc w:val="left"/>
      <w:pPr>
        <w:ind w:left="4949"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775" w:hanging="360"/>
      </w:pPr>
      <w:rPr>
        <w:rFonts w:hint="default"/>
      </w:rPr>
    </w:lvl>
  </w:abstractNum>
  <w:abstractNum w:abstractNumId="11" w15:restartNumberingAfterBreak="0">
    <w:nsid w:val="207616A5"/>
    <w:multiLevelType w:val="hybridMultilevel"/>
    <w:tmpl w:val="D904F116"/>
    <w:lvl w:ilvl="0" w:tplc="4364DBE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0FF1A14"/>
    <w:multiLevelType w:val="hybridMultilevel"/>
    <w:tmpl w:val="46FA7A52"/>
    <w:lvl w:ilvl="0" w:tplc="2586F3DA">
      <w:start w:val="21"/>
      <w:numFmt w:val="bullet"/>
      <w:lvlText w:val=""/>
      <w:lvlJc w:val="left"/>
      <w:pPr>
        <w:ind w:left="1800" w:hanging="360"/>
      </w:pPr>
      <w:rPr>
        <w:rFonts w:ascii="Symbol" w:eastAsia="Times New Roman" w:hAnsi="Symbo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2925F5"/>
    <w:multiLevelType w:val="multilevel"/>
    <w:tmpl w:val="E6C80AA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z w:val="22"/>
        <w:szCs w:val="22"/>
      </w:rPr>
    </w:lvl>
    <w:lvl w:ilvl="2">
      <w:start w:val="1"/>
      <w:numFmt w:val="lowerLetter"/>
      <w:lvlText w:val="(%3)"/>
      <w:lvlJc w:val="left"/>
      <w:pPr>
        <w:ind w:left="1540" w:hanging="720"/>
      </w:pPr>
      <w:rPr>
        <w:rFonts w:ascii="Arial" w:eastAsia="Arial" w:hAnsi="Arial" w:hint="default"/>
        <w:sz w:val="22"/>
        <w:szCs w:val="22"/>
      </w:rPr>
    </w:lvl>
    <w:lvl w:ilvl="3">
      <w:start w:val="1"/>
      <w:numFmt w:val="bullet"/>
      <w:lvlText w:val="•"/>
      <w:lvlJc w:val="left"/>
      <w:pPr>
        <w:ind w:left="3344"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9" w:hanging="720"/>
      </w:pPr>
      <w:rPr>
        <w:rFonts w:hint="default"/>
      </w:rPr>
    </w:lvl>
    <w:lvl w:ilvl="6">
      <w:start w:val="1"/>
      <w:numFmt w:val="bullet"/>
      <w:lvlText w:val="•"/>
      <w:lvlJc w:val="left"/>
      <w:pPr>
        <w:ind w:left="6051" w:hanging="720"/>
      </w:pPr>
      <w:rPr>
        <w:rFonts w:hint="default"/>
      </w:rPr>
    </w:lvl>
    <w:lvl w:ilvl="7">
      <w:start w:val="1"/>
      <w:numFmt w:val="bullet"/>
      <w:lvlText w:val="•"/>
      <w:lvlJc w:val="left"/>
      <w:pPr>
        <w:ind w:left="6953" w:hanging="720"/>
      </w:pPr>
      <w:rPr>
        <w:rFonts w:hint="default"/>
      </w:rPr>
    </w:lvl>
    <w:lvl w:ilvl="8">
      <w:start w:val="1"/>
      <w:numFmt w:val="bullet"/>
      <w:lvlText w:val="•"/>
      <w:lvlJc w:val="left"/>
      <w:pPr>
        <w:ind w:left="7855" w:hanging="720"/>
      </w:pPr>
      <w:rPr>
        <w:rFonts w:hint="default"/>
      </w:rPr>
    </w:lvl>
  </w:abstractNum>
  <w:abstractNum w:abstractNumId="14" w15:restartNumberingAfterBreak="0">
    <w:nsid w:val="257A7AE2"/>
    <w:multiLevelType w:val="multilevel"/>
    <w:tmpl w:val="4EA0D9FE"/>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15" w15:restartNumberingAfterBreak="0">
    <w:nsid w:val="29320E03"/>
    <w:multiLevelType w:val="multilevel"/>
    <w:tmpl w:val="5C3032A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587D63"/>
    <w:multiLevelType w:val="multilevel"/>
    <w:tmpl w:val="4A88C030"/>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17" w15:restartNumberingAfterBreak="0">
    <w:nsid w:val="2D8A3351"/>
    <w:multiLevelType w:val="hybridMultilevel"/>
    <w:tmpl w:val="94C615C2"/>
    <w:lvl w:ilvl="0" w:tplc="F5544D6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2DE14210"/>
    <w:multiLevelType w:val="hybridMultilevel"/>
    <w:tmpl w:val="3A96E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410C99"/>
    <w:multiLevelType w:val="hybridMultilevel"/>
    <w:tmpl w:val="E9645F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364846"/>
    <w:multiLevelType w:val="hybridMultilevel"/>
    <w:tmpl w:val="EDE8777C"/>
    <w:lvl w:ilvl="0" w:tplc="14707A78">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5EB3A9C"/>
    <w:multiLevelType w:val="multilevel"/>
    <w:tmpl w:val="896EB6D0"/>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22" w15:restartNumberingAfterBreak="0">
    <w:nsid w:val="384E4111"/>
    <w:multiLevelType w:val="hybridMultilevel"/>
    <w:tmpl w:val="78106638"/>
    <w:lvl w:ilvl="0" w:tplc="CF0470BC">
      <w:start w:val="1"/>
      <w:numFmt w:val="lowerRoman"/>
      <w:lvlText w:val="%1."/>
      <w:lvlJc w:val="left"/>
      <w:pPr>
        <w:ind w:left="1494" w:hanging="360"/>
      </w:pPr>
      <w:rPr>
        <w:rFonts w:ascii="Arial" w:eastAsia="Times New Roman" w:hAnsi="Arial" w:cs="Arial"/>
      </w:rPr>
    </w:lvl>
    <w:lvl w:ilvl="1" w:tplc="10090019">
      <w:start w:val="1"/>
      <w:numFmt w:val="lowerLetter"/>
      <w:lvlText w:val="%2."/>
      <w:lvlJc w:val="left"/>
      <w:pPr>
        <w:ind w:left="2214" w:hanging="360"/>
      </w:pPr>
    </w:lvl>
    <w:lvl w:ilvl="2" w:tplc="1009001B">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23" w15:restartNumberingAfterBreak="0">
    <w:nsid w:val="38E848D3"/>
    <w:multiLevelType w:val="multilevel"/>
    <w:tmpl w:val="F90E11B2"/>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24" w15:restartNumberingAfterBreak="0">
    <w:nsid w:val="39D278B5"/>
    <w:multiLevelType w:val="multilevel"/>
    <w:tmpl w:val="5568FA26"/>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25" w15:restartNumberingAfterBreak="0">
    <w:nsid w:val="3A517C40"/>
    <w:multiLevelType w:val="hybridMultilevel"/>
    <w:tmpl w:val="62DAC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82EA3"/>
    <w:multiLevelType w:val="hybridMultilevel"/>
    <w:tmpl w:val="AFC6BBE0"/>
    <w:lvl w:ilvl="0" w:tplc="04090019">
      <w:start w:val="1"/>
      <w:numFmt w:val="lowerLetter"/>
      <w:lvlText w:val="%1."/>
      <w:lvlJc w:val="left"/>
      <w:pPr>
        <w:ind w:left="108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3F697007"/>
    <w:multiLevelType w:val="multilevel"/>
    <w:tmpl w:val="24AA1002"/>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28" w15:restartNumberingAfterBreak="0">
    <w:nsid w:val="40C16940"/>
    <w:multiLevelType w:val="multilevel"/>
    <w:tmpl w:val="5BE8319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pacing w:val="-1"/>
        <w:sz w:val="22"/>
        <w:szCs w:val="22"/>
      </w:rPr>
    </w:lvl>
    <w:lvl w:ilvl="2">
      <w:start w:val="1"/>
      <w:numFmt w:val="lowerLetter"/>
      <w:lvlText w:val="(%3)"/>
      <w:lvlJc w:val="left"/>
      <w:pPr>
        <w:ind w:left="1540" w:hanging="720"/>
      </w:pPr>
      <w:rPr>
        <w:rFonts w:ascii="Arial" w:eastAsia="Arial" w:hAnsi="Arial" w:hint="default"/>
        <w:sz w:val="22"/>
        <w:szCs w:val="22"/>
      </w:rPr>
    </w:lvl>
    <w:lvl w:ilvl="3">
      <w:start w:val="1"/>
      <w:numFmt w:val="bullet"/>
      <w:lvlText w:val="•"/>
      <w:lvlJc w:val="left"/>
      <w:pPr>
        <w:ind w:left="3344"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9" w:hanging="720"/>
      </w:pPr>
      <w:rPr>
        <w:rFonts w:hint="default"/>
      </w:rPr>
    </w:lvl>
    <w:lvl w:ilvl="6">
      <w:start w:val="1"/>
      <w:numFmt w:val="bullet"/>
      <w:lvlText w:val="•"/>
      <w:lvlJc w:val="left"/>
      <w:pPr>
        <w:ind w:left="6051" w:hanging="720"/>
      </w:pPr>
      <w:rPr>
        <w:rFonts w:hint="default"/>
      </w:rPr>
    </w:lvl>
    <w:lvl w:ilvl="7">
      <w:start w:val="1"/>
      <w:numFmt w:val="bullet"/>
      <w:lvlText w:val="•"/>
      <w:lvlJc w:val="left"/>
      <w:pPr>
        <w:ind w:left="6953" w:hanging="720"/>
      </w:pPr>
      <w:rPr>
        <w:rFonts w:hint="default"/>
      </w:rPr>
    </w:lvl>
    <w:lvl w:ilvl="8">
      <w:start w:val="1"/>
      <w:numFmt w:val="bullet"/>
      <w:lvlText w:val="•"/>
      <w:lvlJc w:val="left"/>
      <w:pPr>
        <w:ind w:left="7855" w:hanging="720"/>
      </w:pPr>
      <w:rPr>
        <w:rFonts w:hint="default"/>
      </w:rPr>
    </w:lvl>
  </w:abstractNum>
  <w:abstractNum w:abstractNumId="29" w15:restartNumberingAfterBreak="0">
    <w:nsid w:val="44FF36AD"/>
    <w:multiLevelType w:val="multilevel"/>
    <w:tmpl w:val="2ED27D72"/>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30" w15:restartNumberingAfterBreak="0">
    <w:nsid w:val="471B0FBA"/>
    <w:multiLevelType w:val="hybridMultilevel"/>
    <w:tmpl w:val="086ECADC"/>
    <w:lvl w:ilvl="0" w:tplc="5044A256">
      <w:start w:val="17"/>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245F27"/>
    <w:multiLevelType w:val="hybridMultilevel"/>
    <w:tmpl w:val="57106480"/>
    <w:lvl w:ilvl="0" w:tplc="6E8A393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4CA17AA7"/>
    <w:multiLevelType w:val="hybridMultilevel"/>
    <w:tmpl w:val="009CDABE"/>
    <w:lvl w:ilvl="0" w:tplc="14707A7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4DDE0D80"/>
    <w:multiLevelType w:val="hybridMultilevel"/>
    <w:tmpl w:val="6D26E83C"/>
    <w:lvl w:ilvl="0" w:tplc="2586F3DA">
      <w:start w:val="21"/>
      <w:numFmt w:val="bullet"/>
      <w:lvlText w:val=""/>
      <w:lvlJc w:val="left"/>
      <w:pPr>
        <w:ind w:left="1800" w:hanging="360"/>
      </w:pPr>
      <w:rPr>
        <w:rFonts w:ascii="Symbol" w:eastAsia="Times New Roman" w:hAnsi="Symbo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F7F7B1F"/>
    <w:multiLevelType w:val="hybridMultilevel"/>
    <w:tmpl w:val="9E06D868"/>
    <w:lvl w:ilvl="0" w:tplc="14707A7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1142EA2"/>
    <w:multiLevelType w:val="hybridMultilevel"/>
    <w:tmpl w:val="885E259C"/>
    <w:lvl w:ilvl="0" w:tplc="45844B08">
      <w:start w:val="3"/>
      <w:numFmt w:val="lowerLetter"/>
      <w:lvlText w:val="(%1)"/>
      <w:lvlJc w:val="left"/>
      <w:pPr>
        <w:ind w:left="1540" w:hanging="720"/>
      </w:pPr>
      <w:rPr>
        <w:rFonts w:ascii="Arial" w:eastAsia="Arial" w:hAnsi="Arial" w:hint="default"/>
        <w:sz w:val="22"/>
        <w:szCs w:val="22"/>
      </w:rPr>
    </w:lvl>
    <w:lvl w:ilvl="1" w:tplc="FC341374">
      <w:start w:val="1"/>
      <w:numFmt w:val="bullet"/>
      <w:lvlText w:val="•"/>
      <w:lvlJc w:val="left"/>
      <w:pPr>
        <w:ind w:left="2352" w:hanging="720"/>
      </w:pPr>
      <w:rPr>
        <w:rFonts w:hint="default"/>
      </w:rPr>
    </w:lvl>
    <w:lvl w:ilvl="2" w:tplc="B1FCC2A2">
      <w:start w:val="1"/>
      <w:numFmt w:val="bullet"/>
      <w:lvlText w:val="•"/>
      <w:lvlJc w:val="left"/>
      <w:pPr>
        <w:ind w:left="3164" w:hanging="720"/>
      </w:pPr>
      <w:rPr>
        <w:rFonts w:hint="default"/>
      </w:rPr>
    </w:lvl>
    <w:lvl w:ilvl="3" w:tplc="55A075E8">
      <w:start w:val="1"/>
      <w:numFmt w:val="bullet"/>
      <w:lvlText w:val="•"/>
      <w:lvlJc w:val="left"/>
      <w:pPr>
        <w:ind w:left="3976" w:hanging="720"/>
      </w:pPr>
      <w:rPr>
        <w:rFonts w:hint="default"/>
      </w:rPr>
    </w:lvl>
    <w:lvl w:ilvl="4" w:tplc="DA4081EC">
      <w:start w:val="1"/>
      <w:numFmt w:val="bullet"/>
      <w:lvlText w:val="•"/>
      <w:lvlJc w:val="left"/>
      <w:pPr>
        <w:ind w:left="4788" w:hanging="720"/>
      </w:pPr>
      <w:rPr>
        <w:rFonts w:hint="default"/>
      </w:rPr>
    </w:lvl>
    <w:lvl w:ilvl="5" w:tplc="CA2A29D4">
      <w:start w:val="1"/>
      <w:numFmt w:val="bullet"/>
      <w:lvlText w:val="•"/>
      <w:lvlJc w:val="left"/>
      <w:pPr>
        <w:ind w:left="5600" w:hanging="720"/>
      </w:pPr>
      <w:rPr>
        <w:rFonts w:hint="default"/>
      </w:rPr>
    </w:lvl>
    <w:lvl w:ilvl="6" w:tplc="2C9CE280">
      <w:start w:val="1"/>
      <w:numFmt w:val="bullet"/>
      <w:lvlText w:val="•"/>
      <w:lvlJc w:val="left"/>
      <w:pPr>
        <w:ind w:left="6412" w:hanging="720"/>
      </w:pPr>
      <w:rPr>
        <w:rFonts w:hint="default"/>
      </w:rPr>
    </w:lvl>
    <w:lvl w:ilvl="7" w:tplc="E618ECD8">
      <w:start w:val="1"/>
      <w:numFmt w:val="bullet"/>
      <w:lvlText w:val="•"/>
      <w:lvlJc w:val="left"/>
      <w:pPr>
        <w:ind w:left="7224" w:hanging="720"/>
      </w:pPr>
      <w:rPr>
        <w:rFonts w:hint="default"/>
      </w:rPr>
    </w:lvl>
    <w:lvl w:ilvl="8" w:tplc="CC543D6C">
      <w:start w:val="1"/>
      <w:numFmt w:val="bullet"/>
      <w:lvlText w:val="•"/>
      <w:lvlJc w:val="left"/>
      <w:pPr>
        <w:ind w:left="8036" w:hanging="720"/>
      </w:pPr>
      <w:rPr>
        <w:rFonts w:hint="default"/>
      </w:rPr>
    </w:lvl>
  </w:abstractNum>
  <w:abstractNum w:abstractNumId="36" w15:restartNumberingAfterBreak="0">
    <w:nsid w:val="51BD7ED4"/>
    <w:multiLevelType w:val="hybridMultilevel"/>
    <w:tmpl w:val="010A56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58DE072B"/>
    <w:multiLevelType w:val="multilevel"/>
    <w:tmpl w:val="FDDEFBC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z w:val="22"/>
        <w:szCs w:val="22"/>
      </w:rPr>
    </w:lvl>
    <w:lvl w:ilvl="2">
      <w:start w:val="1"/>
      <w:numFmt w:val="lowerLetter"/>
      <w:lvlText w:val="(%3)"/>
      <w:lvlJc w:val="left"/>
      <w:pPr>
        <w:ind w:left="1271" w:hanging="1080"/>
      </w:pPr>
      <w:rPr>
        <w:rFonts w:ascii="Arial" w:eastAsia="Arial" w:hAnsi="Arial" w:hint="default"/>
        <w:sz w:val="24"/>
        <w:szCs w:val="24"/>
      </w:rPr>
    </w:lvl>
    <w:lvl w:ilvl="3">
      <w:start w:val="1"/>
      <w:numFmt w:val="lowerRoman"/>
      <w:lvlText w:val="(%4)"/>
      <w:lvlJc w:val="left"/>
      <w:pPr>
        <w:ind w:left="2261" w:hanging="721"/>
      </w:pPr>
      <w:rPr>
        <w:rFonts w:hint="default"/>
        <w:u w:val="single" w:color="000000"/>
      </w:rPr>
    </w:lvl>
    <w:lvl w:ilvl="4">
      <w:start w:val="1"/>
      <w:numFmt w:val="bullet"/>
      <w:lvlText w:val="•"/>
      <w:lvlJc w:val="left"/>
      <w:pPr>
        <w:ind w:left="3318" w:hanging="721"/>
      </w:pPr>
      <w:rPr>
        <w:rFonts w:hint="default"/>
      </w:rPr>
    </w:lvl>
    <w:lvl w:ilvl="5">
      <w:start w:val="1"/>
      <w:numFmt w:val="bullet"/>
      <w:lvlText w:val="•"/>
      <w:lvlJc w:val="left"/>
      <w:pPr>
        <w:ind w:left="4375" w:hanging="721"/>
      </w:pPr>
      <w:rPr>
        <w:rFonts w:hint="default"/>
      </w:rPr>
    </w:lvl>
    <w:lvl w:ilvl="6">
      <w:start w:val="1"/>
      <w:numFmt w:val="bullet"/>
      <w:lvlText w:val="•"/>
      <w:lvlJc w:val="left"/>
      <w:pPr>
        <w:ind w:left="5432" w:hanging="721"/>
      </w:pPr>
      <w:rPr>
        <w:rFonts w:hint="default"/>
      </w:rPr>
    </w:lvl>
    <w:lvl w:ilvl="7">
      <w:start w:val="1"/>
      <w:numFmt w:val="bullet"/>
      <w:lvlText w:val="•"/>
      <w:lvlJc w:val="left"/>
      <w:pPr>
        <w:ind w:left="6489" w:hanging="721"/>
      </w:pPr>
      <w:rPr>
        <w:rFonts w:hint="default"/>
      </w:rPr>
    </w:lvl>
    <w:lvl w:ilvl="8">
      <w:start w:val="1"/>
      <w:numFmt w:val="bullet"/>
      <w:lvlText w:val="•"/>
      <w:lvlJc w:val="left"/>
      <w:pPr>
        <w:ind w:left="7546" w:hanging="721"/>
      </w:pPr>
      <w:rPr>
        <w:rFonts w:hint="default"/>
      </w:rPr>
    </w:lvl>
  </w:abstractNum>
  <w:abstractNum w:abstractNumId="38" w15:restartNumberingAfterBreak="0">
    <w:nsid w:val="5DE96E00"/>
    <w:multiLevelType w:val="multilevel"/>
    <w:tmpl w:val="4DA053F4"/>
    <w:lvl w:ilvl="0">
      <w:start w:val="1"/>
      <w:numFmt w:val="decimal"/>
      <w:lvlText w:val="%1"/>
      <w:lvlJc w:val="left"/>
      <w:pPr>
        <w:ind w:left="820" w:hanging="720"/>
      </w:pPr>
      <w:rPr>
        <w:rFonts w:hint="default"/>
      </w:rPr>
    </w:lvl>
    <w:lvl w:ilvl="1">
      <w:start w:val="1"/>
      <w:numFmt w:val="decimal"/>
      <w:lvlText w:val="%1.%2"/>
      <w:lvlJc w:val="left"/>
      <w:pPr>
        <w:ind w:left="1997" w:hanging="720"/>
      </w:pPr>
      <w:rPr>
        <w:rFonts w:ascii="Arial" w:eastAsia="Arial" w:hAnsi="Arial" w:hint="default"/>
        <w:sz w:val="22"/>
        <w:szCs w:val="22"/>
      </w:rPr>
    </w:lvl>
    <w:lvl w:ilvl="2">
      <w:start w:val="1"/>
      <w:numFmt w:val="bullet"/>
      <w:lvlText w:val="•"/>
      <w:lvlJc w:val="left"/>
      <w:pPr>
        <w:ind w:left="2442" w:hanging="720"/>
      </w:pPr>
      <w:rPr>
        <w:rFonts w:hint="default"/>
      </w:rPr>
    </w:lvl>
    <w:lvl w:ilvl="3">
      <w:start w:val="1"/>
      <w:numFmt w:val="bullet"/>
      <w:lvlText w:val="•"/>
      <w:lvlJc w:val="left"/>
      <w:pPr>
        <w:ind w:left="3344"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9" w:hanging="720"/>
      </w:pPr>
      <w:rPr>
        <w:rFonts w:hint="default"/>
      </w:rPr>
    </w:lvl>
    <w:lvl w:ilvl="6">
      <w:start w:val="1"/>
      <w:numFmt w:val="bullet"/>
      <w:lvlText w:val="•"/>
      <w:lvlJc w:val="left"/>
      <w:pPr>
        <w:ind w:left="6051" w:hanging="720"/>
      </w:pPr>
      <w:rPr>
        <w:rFonts w:hint="default"/>
      </w:rPr>
    </w:lvl>
    <w:lvl w:ilvl="7">
      <w:start w:val="1"/>
      <w:numFmt w:val="bullet"/>
      <w:lvlText w:val="•"/>
      <w:lvlJc w:val="left"/>
      <w:pPr>
        <w:ind w:left="6953" w:hanging="720"/>
      </w:pPr>
      <w:rPr>
        <w:rFonts w:hint="default"/>
      </w:rPr>
    </w:lvl>
    <w:lvl w:ilvl="8">
      <w:start w:val="1"/>
      <w:numFmt w:val="bullet"/>
      <w:lvlText w:val="•"/>
      <w:lvlJc w:val="left"/>
      <w:pPr>
        <w:ind w:left="7855" w:hanging="720"/>
      </w:pPr>
      <w:rPr>
        <w:rFonts w:hint="default"/>
      </w:rPr>
    </w:lvl>
  </w:abstractNum>
  <w:abstractNum w:abstractNumId="39" w15:restartNumberingAfterBreak="0">
    <w:nsid w:val="61426699"/>
    <w:multiLevelType w:val="multilevel"/>
    <w:tmpl w:val="8708AC64"/>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z w:val="22"/>
        <w:szCs w:val="22"/>
      </w:rPr>
    </w:lvl>
    <w:lvl w:ilvl="2">
      <w:start w:val="1"/>
      <w:numFmt w:val="lowerLetter"/>
      <w:lvlText w:val="(%3)"/>
      <w:lvlJc w:val="left"/>
      <w:pPr>
        <w:ind w:left="1540" w:hanging="720"/>
      </w:pPr>
      <w:rPr>
        <w:rFonts w:ascii="Arial" w:eastAsia="Arial" w:hAnsi="Arial" w:hint="default"/>
        <w:sz w:val="22"/>
        <w:szCs w:val="22"/>
      </w:rPr>
    </w:lvl>
    <w:lvl w:ilvl="3">
      <w:start w:val="1"/>
      <w:numFmt w:val="bullet"/>
      <w:lvlText w:val="•"/>
      <w:lvlJc w:val="left"/>
      <w:pPr>
        <w:ind w:left="3344"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9" w:hanging="720"/>
      </w:pPr>
      <w:rPr>
        <w:rFonts w:hint="default"/>
      </w:rPr>
    </w:lvl>
    <w:lvl w:ilvl="6">
      <w:start w:val="1"/>
      <w:numFmt w:val="bullet"/>
      <w:lvlText w:val="•"/>
      <w:lvlJc w:val="left"/>
      <w:pPr>
        <w:ind w:left="6051" w:hanging="720"/>
      </w:pPr>
      <w:rPr>
        <w:rFonts w:hint="default"/>
      </w:rPr>
    </w:lvl>
    <w:lvl w:ilvl="7">
      <w:start w:val="1"/>
      <w:numFmt w:val="bullet"/>
      <w:lvlText w:val="•"/>
      <w:lvlJc w:val="left"/>
      <w:pPr>
        <w:ind w:left="6953" w:hanging="720"/>
      </w:pPr>
      <w:rPr>
        <w:rFonts w:hint="default"/>
      </w:rPr>
    </w:lvl>
    <w:lvl w:ilvl="8">
      <w:start w:val="1"/>
      <w:numFmt w:val="bullet"/>
      <w:lvlText w:val="•"/>
      <w:lvlJc w:val="left"/>
      <w:pPr>
        <w:ind w:left="7855" w:hanging="720"/>
      </w:pPr>
      <w:rPr>
        <w:rFonts w:hint="default"/>
      </w:rPr>
    </w:lvl>
  </w:abstractNum>
  <w:abstractNum w:abstractNumId="40" w15:restartNumberingAfterBreak="0">
    <w:nsid w:val="61B10269"/>
    <w:multiLevelType w:val="hybridMultilevel"/>
    <w:tmpl w:val="C436EE26"/>
    <w:lvl w:ilvl="0" w:tplc="BD6A34B4">
      <w:start w:val="1"/>
      <w:numFmt w:val="decimal"/>
      <w:lvlText w:val="%1."/>
      <w:lvlJc w:val="left"/>
      <w:pPr>
        <w:ind w:left="820" w:hanging="720"/>
        <w:jc w:val="right"/>
      </w:pPr>
      <w:rPr>
        <w:rFonts w:ascii="Arial" w:eastAsia="Arial" w:hAnsi="Arial" w:hint="default"/>
        <w:b w:val="0"/>
        <w:bCs/>
        <w:spacing w:val="-1"/>
        <w:sz w:val="22"/>
        <w:szCs w:val="22"/>
      </w:rPr>
    </w:lvl>
    <w:lvl w:ilvl="1" w:tplc="8B9E9F8E">
      <w:start w:val="1"/>
      <w:numFmt w:val="lowerLetter"/>
      <w:lvlText w:val="%2)"/>
      <w:lvlJc w:val="left"/>
      <w:pPr>
        <w:ind w:left="1038" w:hanging="360"/>
      </w:pPr>
      <w:rPr>
        <w:rFonts w:ascii="Arial" w:eastAsia="Arial" w:hAnsi="Arial" w:hint="default"/>
        <w:spacing w:val="-1"/>
        <w:sz w:val="22"/>
        <w:szCs w:val="22"/>
      </w:rPr>
    </w:lvl>
    <w:lvl w:ilvl="2" w:tplc="8E9A4634">
      <w:start w:val="1"/>
      <w:numFmt w:val="bullet"/>
      <w:lvlText w:val="•"/>
      <w:lvlJc w:val="left"/>
      <w:pPr>
        <w:ind w:left="1996" w:hanging="360"/>
      </w:pPr>
      <w:rPr>
        <w:rFonts w:hint="default"/>
      </w:rPr>
    </w:lvl>
    <w:lvl w:ilvl="3" w:tplc="CC14B37C">
      <w:start w:val="1"/>
      <w:numFmt w:val="bullet"/>
      <w:lvlText w:val="•"/>
      <w:lvlJc w:val="left"/>
      <w:pPr>
        <w:ind w:left="2954" w:hanging="360"/>
      </w:pPr>
      <w:rPr>
        <w:rFonts w:hint="default"/>
      </w:rPr>
    </w:lvl>
    <w:lvl w:ilvl="4" w:tplc="2C04ED62">
      <w:start w:val="1"/>
      <w:numFmt w:val="bullet"/>
      <w:lvlText w:val="•"/>
      <w:lvlJc w:val="left"/>
      <w:pPr>
        <w:ind w:left="3912" w:hanging="360"/>
      </w:pPr>
      <w:rPr>
        <w:rFonts w:hint="default"/>
      </w:rPr>
    </w:lvl>
    <w:lvl w:ilvl="5" w:tplc="70108F44">
      <w:start w:val="1"/>
      <w:numFmt w:val="bullet"/>
      <w:lvlText w:val="•"/>
      <w:lvlJc w:val="left"/>
      <w:pPr>
        <w:ind w:left="4870" w:hanging="360"/>
      </w:pPr>
      <w:rPr>
        <w:rFonts w:hint="default"/>
      </w:rPr>
    </w:lvl>
    <w:lvl w:ilvl="6" w:tplc="C5A85E14">
      <w:start w:val="1"/>
      <w:numFmt w:val="bullet"/>
      <w:lvlText w:val="•"/>
      <w:lvlJc w:val="left"/>
      <w:pPr>
        <w:ind w:left="5828" w:hanging="360"/>
      </w:pPr>
      <w:rPr>
        <w:rFonts w:hint="default"/>
      </w:rPr>
    </w:lvl>
    <w:lvl w:ilvl="7" w:tplc="80E4445E">
      <w:start w:val="1"/>
      <w:numFmt w:val="bullet"/>
      <w:lvlText w:val="•"/>
      <w:lvlJc w:val="left"/>
      <w:pPr>
        <w:ind w:left="6786" w:hanging="360"/>
      </w:pPr>
      <w:rPr>
        <w:rFonts w:hint="default"/>
      </w:rPr>
    </w:lvl>
    <w:lvl w:ilvl="8" w:tplc="3D46F15E">
      <w:start w:val="1"/>
      <w:numFmt w:val="bullet"/>
      <w:lvlText w:val="•"/>
      <w:lvlJc w:val="left"/>
      <w:pPr>
        <w:ind w:left="7744" w:hanging="360"/>
      </w:pPr>
      <w:rPr>
        <w:rFonts w:hint="default"/>
      </w:rPr>
    </w:lvl>
  </w:abstractNum>
  <w:abstractNum w:abstractNumId="41" w15:restartNumberingAfterBreak="0">
    <w:nsid w:val="61CB01D7"/>
    <w:multiLevelType w:val="hybridMultilevel"/>
    <w:tmpl w:val="769801E8"/>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42" w15:restartNumberingAfterBreak="0">
    <w:nsid w:val="62897E1D"/>
    <w:multiLevelType w:val="multilevel"/>
    <w:tmpl w:val="FB3498A6"/>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z w:val="22"/>
        <w:szCs w:val="22"/>
      </w:rPr>
    </w:lvl>
    <w:lvl w:ilvl="2">
      <w:start w:val="1"/>
      <w:numFmt w:val="lowerLetter"/>
      <w:lvlText w:val="(%3)"/>
      <w:lvlJc w:val="left"/>
      <w:pPr>
        <w:ind w:left="1540" w:hanging="720"/>
      </w:pPr>
      <w:rPr>
        <w:rFonts w:ascii="Times New Roman" w:eastAsia="Times New Roman" w:hAnsi="Times New Roman" w:hint="default"/>
        <w:sz w:val="24"/>
        <w:szCs w:val="24"/>
      </w:rPr>
    </w:lvl>
    <w:lvl w:ilvl="3">
      <w:start w:val="1"/>
      <w:numFmt w:val="bullet"/>
      <w:lvlText w:val="•"/>
      <w:lvlJc w:val="left"/>
      <w:pPr>
        <w:ind w:left="3344"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9" w:hanging="720"/>
      </w:pPr>
      <w:rPr>
        <w:rFonts w:hint="default"/>
      </w:rPr>
    </w:lvl>
    <w:lvl w:ilvl="6">
      <w:start w:val="1"/>
      <w:numFmt w:val="bullet"/>
      <w:lvlText w:val="•"/>
      <w:lvlJc w:val="left"/>
      <w:pPr>
        <w:ind w:left="6051" w:hanging="720"/>
      </w:pPr>
      <w:rPr>
        <w:rFonts w:hint="default"/>
      </w:rPr>
    </w:lvl>
    <w:lvl w:ilvl="7">
      <w:start w:val="1"/>
      <w:numFmt w:val="bullet"/>
      <w:lvlText w:val="•"/>
      <w:lvlJc w:val="left"/>
      <w:pPr>
        <w:ind w:left="6953" w:hanging="720"/>
      </w:pPr>
      <w:rPr>
        <w:rFonts w:hint="default"/>
      </w:rPr>
    </w:lvl>
    <w:lvl w:ilvl="8">
      <w:start w:val="1"/>
      <w:numFmt w:val="bullet"/>
      <w:lvlText w:val="•"/>
      <w:lvlJc w:val="left"/>
      <w:pPr>
        <w:ind w:left="7855" w:hanging="720"/>
      </w:pPr>
      <w:rPr>
        <w:rFonts w:hint="default"/>
      </w:rPr>
    </w:lvl>
  </w:abstractNum>
  <w:abstractNum w:abstractNumId="43" w15:restartNumberingAfterBreak="0">
    <w:nsid w:val="637953E8"/>
    <w:multiLevelType w:val="hybridMultilevel"/>
    <w:tmpl w:val="5EF8BCCE"/>
    <w:lvl w:ilvl="0" w:tplc="9C4A4182">
      <w:start w:val="1"/>
      <w:numFmt w:val="upperLetter"/>
      <w:lvlText w:val="%1."/>
      <w:lvlJc w:val="left"/>
      <w:pPr>
        <w:ind w:left="820" w:hanging="720"/>
      </w:pPr>
      <w:rPr>
        <w:rFonts w:ascii="Arial" w:eastAsia="Arial" w:hAnsi="Arial" w:hint="default"/>
        <w:spacing w:val="-1"/>
        <w:sz w:val="22"/>
        <w:szCs w:val="22"/>
      </w:rPr>
    </w:lvl>
    <w:lvl w:ilvl="1" w:tplc="A252C7E2">
      <w:start w:val="1"/>
      <w:numFmt w:val="decimal"/>
      <w:lvlText w:val="%2."/>
      <w:lvlJc w:val="left"/>
      <w:pPr>
        <w:ind w:left="820" w:hanging="360"/>
      </w:pPr>
      <w:rPr>
        <w:rFonts w:ascii="Arial" w:eastAsia="Arial" w:hAnsi="Arial" w:hint="default"/>
        <w:spacing w:val="-1"/>
        <w:sz w:val="22"/>
        <w:szCs w:val="22"/>
      </w:rPr>
    </w:lvl>
    <w:lvl w:ilvl="2" w:tplc="BC3E2188">
      <w:start w:val="1"/>
      <w:numFmt w:val="lowerLetter"/>
      <w:lvlText w:val="(%3)"/>
      <w:lvlJc w:val="left"/>
      <w:pPr>
        <w:ind w:left="1180" w:hanging="360"/>
      </w:pPr>
      <w:rPr>
        <w:rFonts w:ascii="Arial" w:eastAsia="Arial" w:hAnsi="Arial" w:hint="default"/>
        <w:sz w:val="22"/>
        <w:szCs w:val="22"/>
      </w:rPr>
    </w:lvl>
    <w:lvl w:ilvl="3" w:tplc="D3C271D4">
      <w:start w:val="1"/>
      <w:numFmt w:val="bullet"/>
      <w:lvlText w:val=""/>
      <w:lvlJc w:val="left"/>
      <w:pPr>
        <w:ind w:left="2261" w:hanging="361"/>
      </w:pPr>
      <w:rPr>
        <w:rFonts w:ascii="Symbol" w:eastAsia="Symbol" w:hAnsi="Symbol" w:hint="default"/>
        <w:w w:val="46"/>
        <w:sz w:val="22"/>
        <w:szCs w:val="22"/>
      </w:rPr>
    </w:lvl>
    <w:lvl w:ilvl="4" w:tplc="438CC9B4">
      <w:start w:val="1"/>
      <w:numFmt w:val="bullet"/>
      <w:lvlText w:val="•"/>
      <w:lvlJc w:val="left"/>
      <w:pPr>
        <w:ind w:left="3292" w:hanging="361"/>
      </w:pPr>
      <w:rPr>
        <w:rFonts w:hint="default"/>
      </w:rPr>
    </w:lvl>
    <w:lvl w:ilvl="5" w:tplc="8040896A">
      <w:start w:val="1"/>
      <w:numFmt w:val="bullet"/>
      <w:lvlText w:val="•"/>
      <w:lvlJc w:val="left"/>
      <w:pPr>
        <w:ind w:left="3807" w:hanging="361"/>
      </w:pPr>
      <w:rPr>
        <w:rFonts w:hint="default"/>
      </w:rPr>
    </w:lvl>
    <w:lvl w:ilvl="6" w:tplc="5360DDA2">
      <w:start w:val="1"/>
      <w:numFmt w:val="bullet"/>
      <w:lvlText w:val="•"/>
      <w:lvlJc w:val="left"/>
      <w:pPr>
        <w:ind w:left="4323" w:hanging="361"/>
      </w:pPr>
      <w:rPr>
        <w:rFonts w:hint="default"/>
      </w:rPr>
    </w:lvl>
    <w:lvl w:ilvl="7" w:tplc="2916BDBE">
      <w:start w:val="1"/>
      <w:numFmt w:val="bullet"/>
      <w:lvlText w:val="•"/>
      <w:lvlJc w:val="left"/>
      <w:pPr>
        <w:ind w:left="4839" w:hanging="361"/>
      </w:pPr>
      <w:rPr>
        <w:rFonts w:hint="default"/>
      </w:rPr>
    </w:lvl>
    <w:lvl w:ilvl="8" w:tplc="B8BA6E38">
      <w:start w:val="1"/>
      <w:numFmt w:val="bullet"/>
      <w:lvlText w:val="•"/>
      <w:lvlJc w:val="left"/>
      <w:pPr>
        <w:ind w:left="5354" w:hanging="361"/>
      </w:pPr>
      <w:rPr>
        <w:rFonts w:hint="default"/>
      </w:rPr>
    </w:lvl>
  </w:abstractNum>
  <w:abstractNum w:abstractNumId="44" w15:restartNumberingAfterBreak="0">
    <w:nsid w:val="659A7EBE"/>
    <w:multiLevelType w:val="hybridMultilevel"/>
    <w:tmpl w:val="10BECCA8"/>
    <w:lvl w:ilvl="0" w:tplc="FCEC89B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EE277D"/>
    <w:multiLevelType w:val="hybridMultilevel"/>
    <w:tmpl w:val="AABA31A2"/>
    <w:lvl w:ilvl="0" w:tplc="1FAC5F60">
      <w:start w:val="1"/>
      <w:numFmt w:val="lowerLetter"/>
      <w:lvlText w:val="(%1)"/>
      <w:lvlJc w:val="left"/>
      <w:pPr>
        <w:ind w:left="720" w:hanging="360"/>
      </w:pPr>
      <w:rPr>
        <w:rFonts w:eastAsia="Calibr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6ED65C6"/>
    <w:multiLevelType w:val="multilevel"/>
    <w:tmpl w:val="73DC48B2"/>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val="0"/>
        <w:bCs/>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47" w15:restartNumberingAfterBreak="0">
    <w:nsid w:val="6A383C2B"/>
    <w:multiLevelType w:val="hybridMultilevel"/>
    <w:tmpl w:val="EF94B4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8" w15:restartNumberingAfterBreak="0">
    <w:nsid w:val="6B0F7F37"/>
    <w:multiLevelType w:val="hybridMultilevel"/>
    <w:tmpl w:val="45F8BE48"/>
    <w:lvl w:ilvl="0" w:tplc="F3CEEA3A">
      <w:start w:val="6"/>
      <w:numFmt w:val="decimal"/>
      <w:lvlText w:val="%1."/>
      <w:lvlJc w:val="left"/>
      <w:pPr>
        <w:ind w:left="720" w:hanging="360"/>
      </w:pPr>
      <w:rPr>
        <w:rFonts w:ascii="Arial" w:hAnsi="Arial" w:cs="Aria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6BCD588E"/>
    <w:multiLevelType w:val="hybridMultilevel"/>
    <w:tmpl w:val="83049FD0"/>
    <w:lvl w:ilvl="0" w:tplc="04090001">
      <w:start w:val="1"/>
      <w:numFmt w:val="bullet"/>
      <w:lvlText w:val=""/>
      <w:lvlJc w:val="left"/>
      <w:pPr>
        <w:ind w:left="22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D89788F"/>
    <w:multiLevelType w:val="hybridMultilevel"/>
    <w:tmpl w:val="8F10D24C"/>
    <w:lvl w:ilvl="0" w:tplc="4950EE66">
      <w:start w:val="16"/>
      <w:numFmt w:val="decimal"/>
      <w:lvlText w:val="%1."/>
      <w:lvlJc w:val="left"/>
      <w:pPr>
        <w:ind w:left="720" w:hanging="360"/>
      </w:pPr>
      <w:rPr>
        <w:rFonts w:ascii="Arial" w:eastAsia="Arial" w:hAnsi="Arial" w:hint="default"/>
        <w:spacing w:val="-1"/>
        <w:sz w:val="22"/>
        <w:szCs w:val="22"/>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51" w15:restartNumberingAfterBreak="0">
    <w:nsid w:val="6E271104"/>
    <w:multiLevelType w:val="hybridMultilevel"/>
    <w:tmpl w:val="F0988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2F1E02"/>
    <w:multiLevelType w:val="hybridMultilevel"/>
    <w:tmpl w:val="B79C66AE"/>
    <w:lvl w:ilvl="0" w:tplc="C7C43402">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71ED5CCE"/>
    <w:multiLevelType w:val="multilevel"/>
    <w:tmpl w:val="684814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Arial" w:eastAsia="Times New Roman" w:hAnsi="Arial" w:cs="Times New Roman"/>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76C3EE9"/>
    <w:multiLevelType w:val="multilevel"/>
    <w:tmpl w:val="BEB0F3C4"/>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bCs/>
        <w:sz w:val="22"/>
        <w:szCs w:val="22"/>
      </w:rPr>
    </w:lvl>
    <w:lvl w:ilvl="2">
      <w:start w:val="1"/>
      <w:numFmt w:val="bullet"/>
      <w:lvlText w:val="•"/>
      <w:lvlJc w:val="left"/>
      <w:pPr>
        <w:ind w:left="2588" w:hanging="720"/>
      </w:pPr>
      <w:rPr>
        <w:rFonts w:hint="default"/>
      </w:rPr>
    </w:lvl>
    <w:lvl w:ilvl="3">
      <w:start w:val="1"/>
      <w:numFmt w:val="bullet"/>
      <w:lvlText w:val="•"/>
      <w:lvlJc w:val="left"/>
      <w:pPr>
        <w:ind w:left="3472" w:hanging="720"/>
      </w:pPr>
      <w:rPr>
        <w:rFonts w:hint="default"/>
      </w:rPr>
    </w:lvl>
    <w:lvl w:ilvl="4">
      <w:start w:val="1"/>
      <w:numFmt w:val="bullet"/>
      <w:lvlText w:val="•"/>
      <w:lvlJc w:val="left"/>
      <w:pPr>
        <w:ind w:left="4356"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7008" w:hanging="720"/>
      </w:pPr>
      <w:rPr>
        <w:rFonts w:hint="default"/>
      </w:rPr>
    </w:lvl>
    <w:lvl w:ilvl="8">
      <w:start w:val="1"/>
      <w:numFmt w:val="bullet"/>
      <w:lvlText w:val="•"/>
      <w:lvlJc w:val="left"/>
      <w:pPr>
        <w:ind w:left="7892" w:hanging="720"/>
      </w:pPr>
      <w:rPr>
        <w:rFonts w:hint="default"/>
      </w:rPr>
    </w:lvl>
  </w:abstractNum>
  <w:abstractNum w:abstractNumId="55" w15:restartNumberingAfterBreak="0">
    <w:nsid w:val="7AC414FE"/>
    <w:multiLevelType w:val="hybridMultilevel"/>
    <w:tmpl w:val="078C0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B3F76A0"/>
    <w:multiLevelType w:val="hybridMultilevel"/>
    <w:tmpl w:val="E3DE65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0"/>
  </w:num>
  <w:num w:numId="3">
    <w:abstractNumId w:val="28"/>
  </w:num>
  <w:num w:numId="4">
    <w:abstractNumId w:val="35"/>
  </w:num>
  <w:num w:numId="5">
    <w:abstractNumId w:val="42"/>
  </w:num>
  <w:num w:numId="6">
    <w:abstractNumId w:val="39"/>
  </w:num>
  <w:num w:numId="7">
    <w:abstractNumId w:val="54"/>
  </w:num>
  <w:num w:numId="8">
    <w:abstractNumId w:val="13"/>
  </w:num>
  <w:num w:numId="9">
    <w:abstractNumId w:val="37"/>
  </w:num>
  <w:num w:numId="10">
    <w:abstractNumId w:val="46"/>
  </w:num>
  <w:num w:numId="11">
    <w:abstractNumId w:val="14"/>
  </w:num>
  <w:num w:numId="12">
    <w:abstractNumId w:val="21"/>
  </w:num>
  <w:num w:numId="13">
    <w:abstractNumId w:val="29"/>
  </w:num>
  <w:num w:numId="14">
    <w:abstractNumId w:val="4"/>
  </w:num>
  <w:num w:numId="15">
    <w:abstractNumId w:val="23"/>
  </w:num>
  <w:num w:numId="16">
    <w:abstractNumId w:val="16"/>
  </w:num>
  <w:num w:numId="17">
    <w:abstractNumId w:val="27"/>
  </w:num>
  <w:num w:numId="18">
    <w:abstractNumId w:val="24"/>
  </w:num>
  <w:num w:numId="19">
    <w:abstractNumId w:val="38"/>
  </w:num>
  <w:num w:numId="20">
    <w:abstractNumId w:val="41"/>
  </w:num>
  <w:num w:numId="21">
    <w:abstractNumId w:val="0"/>
  </w:num>
  <w:num w:numId="22">
    <w:abstractNumId w:val="11"/>
  </w:num>
  <w:num w:numId="23">
    <w:abstractNumId w:val="7"/>
  </w:num>
  <w:num w:numId="24">
    <w:abstractNumId w:val="52"/>
  </w:num>
  <w:num w:numId="25">
    <w:abstractNumId w:val="3"/>
  </w:num>
  <w:num w:numId="26">
    <w:abstractNumId w:val="20"/>
  </w:num>
  <w:num w:numId="27">
    <w:abstractNumId w:val="17"/>
  </w:num>
  <w:num w:numId="28">
    <w:abstractNumId w:val="32"/>
  </w:num>
  <w:num w:numId="29">
    <w:abstractNumId w:val="34"/>
  </w:num>
  <w:num w:numId="30">
    <w:abstractNumId w:val="31"/>
  </w:num>
  <w:num w:numId="31">
    <w:abstractNumId w:val="5"/>
  </w:num>
  <w:num w:numId="32">
    <w:abstractNumId w:val="53"/>
  </w:num>
  <w:num w:numId="33">
    <w:abstractNumId w:val="48"/>
  </w:num>
  <w:num w:numId="34">
    <w:abstractNumId w:val="45"/>
  </w:num>
  <w:num w:numId="35">
    <w:abstractNumId w:val="19"/>
  </w:num>
  <w:num w:numId="36">
    <w:abstractNumId w:val="43"/>
  </w:num>
  <w:num w:numId="37">
    <w:abstractNumId w:val="50"/>
  </w:num>
  <w:num w:numId="38">
    <w:abstractNumId w:val="30"/>
  </w:num>
  <w:num w:numId="39">
    <w:abstractNumId w:val="2"/>
  </w:num>
  <w:num w:numId="40">
    <w:abstractNumId w:val="49"/>
  </w:num>
  <w:num w:numId="41">
    <w:abstractNumId w:val="15"/>
  </w:num>
  <w:num w:numId="42">
    <w:abstractNumId w:val="1"/>
  </w:num>
  <w:num w:numId="43">
    <w:abstractNumId w:val="51"/>
  </w:num>
  <w:num w:numId="44">
    <w:abstractNumId w:val="18"/>
  </w:num>
  <w:num w:numId="45">
    <w:abstractNumId w:val="55"/>
  </w:num>
  <w:num w:numId="46">
    <w:abstractNumId w:val="9"/>
  </w:num>
  <w:num w:numId="47">
    <w:abstractNumId w:val="22"/>
  </w:num>
  <w:num w:numId="48">
    <w:abstractNumId w:val="33"/>
  </w:num>
  <w:num w:numId="49">
    <w:abstractNumId w:val="12"/>
  </w:num>
  <w:num w:numId="50">
    <w:abstractNumId w:val="56"/>
  </w:num>
  <w:num w:numId="51">
    <w:abstractNumId w:val="44"/>
  </w:num>
  <w:num w:numId="52">
    <w:abstractNumId w:val="25"/>
  </w:num>
  <w:num w:numId="53">
    <w:abstractNumId w:val="36"/>
  </w:num>
  <w:num w:numId="54">
    <w:abstractNumId w:val="26"/>
  </w:num>
  <w:num w:numId="55">
    <w:abstractNumId w:val="8"/>
  </w:num>
  <w:num w:numId="56">
    <w:abstractNumId w:val="47"/>
  </w:num>
  <w:num w:numId="57">
    <w:abstractNumId w:val="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ke Pugh">
    <w15:presenceInfo w15:providerId="AD" w15:userId="S-1-5-21-3265785409-1576005819-1815938385-1186"/>
  </w15:person>
  <w15:person w15:author="Robert Allen">
    <w15:presenceInfo w15:providerId="AD" w15:userId="S-1-5-21-3265785409-1576005819-1815938385-1129"/>
  </w15:person>
  <w15:person w15:author="Denise Champagne">
    <w15:presenceInfo w15:providerId="None" w15:userId="Denise Champag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Date" w:val="0"/>
    <w:docVar w:name="85TrailerDateField" w:val="0"/>
    <w:docVar w:name="85TrailerDraft" w:val="0"/>
    <w:docVar w:name="85TrailerFileNumber" w:val="0"/>
    <w:docVar w:name="85TrailerTime" w:val="0"/>
    <w:docVar w:name="MPDocID" w:val="OTT_LAW\ 6396341\2"/>
    <w:docVar w:name="MPDocIDTemplate" w:val="%l\ |%n|\%v"/>
    <w:docVar w:name="MPDocIDTemplateDefault" w:val="%l\ |%n|\%v"/>
    <w:docVar w:name="NewDocStampType" w:val="7"/>
    <w:docVar w:name="zzmp10NoTrailerPromptID" w:val="OTT_LAW.6411669.1"/>
  </w:docVars>
  <w:rsids>
    <w:rsidRoot w:val="0025209C"/>
    <w:rsid w:val="000038DA"/>
    <w:rsid w:val="000139BD"/>
    <w:rsid w:val="00013DB3"/>
    <w:rsid w:val="00016791"/>
    <w:rsid w:val="000216BD"/>
    <w:rsid w:val="00027626"/>
    <w:rsid w:val="00032878"/>
    <w:rsid w:val="000330E9"/>
    <w:rsid w:val="000426B2"/>
    <w:rsid w:val="00042D42"/>
    <w:rsid w:val="00042D67"/>
    <w:rsid w:val="00043D9B"/>
    <w:rsid w:val="0004461A"/>
    <w:rsid w:val="00052D5B"/>
    <w:rsid w:val="0005366B"/>
    <w:rsid w:val="00053D00"/>
    <w:rsid w:val="000542A5"/>
    <w:rsid w:val="00062F8C"/>
    <w:rsid w:val="00064FFF"/>
    <w:rsid w:val="000655DB"/>
    <w:rsid w:val="00065BB4"/>
    <w:rsid w:val="00065D37"/>
    <w:rsid w:val="000660E7"/>
    <w:rsid w:val="00073297"/>
    <w:rsid w:val="0007514D"/>
    <w:rsid w:val="00075A27"/>
    <w:rsid w:val="00076575"/>
    <w:rsid w:val="00082EB4"/>
    <w:rsid w:val="00085276"/>
    <w:rsid w:val="00087248"/>
    <w:rsid w:val="0009011C"/>
    <w:rsid w:val="000931FA"/>
    <w:rsid w:val="00093FBC"/>
    <w:rsid w:val="000A0DE7"/>
    <w:rsid w:val="000A4FF3"/>
    <w:rsid w:val="000A7FC7"/>
    <w:rsid w:val="000B1A46"/>
    <w:rsid w:val="000B6747"/>
    <w:rsid w:val="000B6D88"/>
    <w:rsid w:val="000C1706"/>
    <w:rsid w:val="000C4CD9"/>
    <w:rsid w:val="000C5F13"/>
    <w:rsid w:val="000C5FDD"/>
    <w:rsid w:val="000C61E3"/>
    <w:rsid w:val="000D24F3"/>
    <w:rsid w:val="000D27A2"/>
    <w:rsid w:val="000D7AB6"/>
    <w:rsid w:val="000E0C27"/>
    <w:rsid w:val="000E3D59"/>
    <w:rsid w:val="000F23B7"/>
    <w:rsid w:val="000F54C2"/>
    <w:rsid w:val="000F5C3B"/>
    <w:rsid w:val="0010341F"/>
    <w:rsid w:val="001144BE"/>
    <w:rsid w:val="00114BF8"/>
    <w:rsid w:val="00121139"/>
    <w:rsid w:val="001239B9"/>
    <w:rsid w:val="00127456"/>
    <w:rsid w:val="0013054B"/>
    <w:rsid w:val="001307B7"/>
    <w:rsid w:val="00136754"/>
    <w:rsid w:val="00137704"/>
    <w:rsid w:val="00137754"/>
    <w:rsid w:val="0013786D"/>
    <w:rsid w:val="001415D0"/>
    <w:rsid w:val="001421D0"/>
    <w:rsid w:val="00144CAB"/>
    <w:rsid w:val="00145625"/>
    <w:rsid w:val="00145DD1"/>
    <w:rsid w:val="00146475"/>
    <w:rsid w:val="00146E7B"/>
    <w:rsid w:val="00147EAD"/>
    <w:rsid w:val="001515E5"/>
    <w:rsid w:val="00152C2A"/>
    <w:rsid w:val="001531E7"/>
    <w:rsid w:val="00154DA5"/>
    <w:rsid w:val="001557EA"/>
    <w:rsid w:val="00156E5E"/>
    <w:rsid w:val="00157E15"/>
    <w:rsid w:val="00160692"/>
    <w:rsid w:val="0016239E"/>
    <w:rsid w:val="0016437D"/>
    <w:rsid w:val="00170677"/>
    <w:rsid w:val="0017067A"/>
    <w:rsid w:val="0017124F"/>
    <w:rsid w:val="00172CA2"/>
    <w:rsid w:val="00175293"/>
    <w:rsid w:val="0017540B"/>
    <w:rsid w:val="00177AC7"/>
    <w:rsid w:val="00180CC5"/>
    <w:rsid w:val="00190587"/>
    <w:rsid w:val="00191442"/>
    <w:rsid w:val="00192F24"/>
    <w:rsid w:val="00195D77"/>
    <w:rsid w:val="001A2134"/>
    <w:rsid w:val="001A3E98"/>
    <w:rsid w:val="001A6CB1"/>
    <w:rsid w:val="001B11BA"/>
    <w:rsid w:val="001B2165"/>
    <w:rsid w:val="001B40FC"/>
    <w:rsid w:val="001B41C4"/>
    <w:rsid w:val="001C69F5"/>
    <w:rsid w:val="001D0B4D"/>
    <w:rsid w:val="001D3295"/>
    <w:rsid w:val="001E13A4"/>
    <w:rsid w:val="001E6CF4"/>
    <w:rsid w:val="001F350C"/>
    <w:rsid w:val="001F4602"/>
    <w:rsid w:val="001F4737"/>
    <w:rsid w:val="001F6043"/>
    <w:rsid w:val="00200619"/>
    <w:rsid w:val="00200D4C"/>
    <w:rsid w:val="002010D6"/>
    <w:rsid w:val="00205B65"/>
    <w:rsid w:val="002105B6"/>
    <w:rsid w:val="00210874"/>
    <w:rsid w:val="00211519"/>
    <w:rsid w:val="00231C45"/>
    <w:rsid w:val="00235EE3"/>
    <w:rsid w:val="00242610"/>
    <w:rsid w:val="00245E68"/>
    <w:rsid w:val="0025209C"/>
    <w:rsid w:val="002529C9"/>
    <w:rsid w:val="0025560C"/>
    <w:rsid w:val="00262B20"/>
    <w:rsid w:val="00263E07"/>
    <w:rsid w:val="002643E4"/>
    <w:rsid w:val="00265E6C"/>
    <w:rsid w:val="0026614B"/>
    <w:rsid w:val="0027423F"/>
    <w:rsid w:val="00274379"/>
    <w:rsid w:val="002749A0"/>
    <w:rsid w:val="00276547"/>
    <w:rsid w:val="0027721D"/>
    <w:rsid w:val="002810E7"/>
    <w:rsid w:val="002835CF"/>
    <w:rsid w:val="00283B1B"/>
    <w:rsid w:val="00283E3E"/>
    <w:rsid w:val="00285158"/>
    <w:rsid w:val="00286E0D"/>
    <w:rsid w:val="002A0FBF"/>
    <w:rsid w:val="002A2AE0"/>
    <w:rsid w:val="002A496F"/>
    <w:rsid w:val="002A542F"/>
    <w:rsid w:val="002B212C"/>
    <w:rsid w:val="002B51BA"/>
    <w:rsid w:val="002B752C"/>
    <w:rsid w:val="002C395D"/>
    <w:rsid w:val="002C556E"/>
    <w:rsid w:val="002C58D1"/>
    <w:rsid w:val="002C604B"/>
    <w:rsid w:val="002D0911"/>
    <w:rsid w:val="002D49DB"/>
    <w:rsid w:val="002D51FD"/>
    <w:rsid w:val="002D5FE5"/>
    <w:rsid w:val="002E15EF"/>
    <w:rsid w:val="002F3228"/>
    <w:rsid w:val="00304F84"/>
    <w:rsid w:val="00307C5C"/>
    <w:rsid w:val="00311C6A"/>
    <w:rsid w:val="00314612"/>
    <w:rsid w:val="00315B70"/>
    <w:rsid w:val="0031718B"/>
    <w:rsid w:val="0032078C"/>
    <w:rsid w:val="00320889"/>
    <w:rsid w:val="003252CE"/>
    <w:rsid w:val="00331A73"/>
    <w:rsid w:val="00332D26"/>
    <w:rsid w:val="00333520"/>
    <w:rsid w:val="00333A35"/>
    <w:rsid w:val="00335DC7"/>
    <w:rsid w:val="003364CB"/>
    <w:rsid w:val="003370B7"/>
    <w:rsid w:val="00337BD2"/>
    <w:rsid w:val="00341B34"/>
    <w:rsid w:val="00346AFA"/>
    <w:rsid w:val="00347E75"/>
    <w:rsid w:val="0035040B"/>
    <w:rsid w:val="003518CA"/>
    <w:rsid w:val="003550E3"/>
    <w:rsid w:val="00355A77"/>
    <w:rsid w:val="00361568"/>
    <w:rsid w:val="0036385D"/>
    <w:rsid w:val="0036677F"/>
    <w:rsid w:val="00370192"/>
    <w:rsid w:val="003745F8"/>
    <w:rsid w:val="0038079F"/>
    <w:rsid w:val="00381B14"/>
    <w:rsid w:val="00386E08"/>
    <w:rsid w:val="00386EB3"/>
    <w:rsid w:val="00391B15"/>
    <w:rsid w:val="00391B2C"/>
    <w:rsid w:val="00392DF9"/>
    <w:rsid w:val="00397DCC"/>
    <w:rsid w:val="003A19A9"/>
    <w:rsid w:val="003A26BA"/>
    <w:rsid w:val="003A2EE7"/>
    <w:rsid w:val="003A75C9"/>
    <w:rsid w:val="003B0B45"/>
    <w:rsid w:val="003C1A16"/>
    <w:rsid w:val="003C2DE5"/>
    <w:rsid w:val="003C6814"/>
    <w:rsid w:val="003D2E4A"/>
    <w:rsid w:val="003D2F2D"/>
    <w:rsid w:val="003D43DA"/>
    <w:rsid w:val="003D580C"/>
    <w:rsid w:val="003D78C5"/>
    <w:rsid w:val="003E2BAC"/>
    <w:rsid w:val="003E3AD1"/>
    <w:rsid w:val="003E73D1"/>
    <w:rsid w:val="003F1D3F"/>
    <w:rsid w:val="003F39FA"/>
    <w:rsid w:val="003F7F64"/>
    <w:rsid w:val="0040053E"/>
    <w:rsid w:val="00400AA5"/>
    <w:rsid w:val="00401A50"/>
    <w:rsid w:val="00406B28"/>
    <w:rsid w:val="0040738B"/>
    <w:rsid w:val="00410B2F"/>
    <w:rsid w:val="00410B7B"/>
    <w:rsid w:val="004113CD"/>
    <w:rsid w:val="00414E31"/>
    <w:rsid w:val="00415744"/>
    <w:rsid w:val="00416D85"/>
    <w:rsid w:val="00424CB8"/>
    <w:rsid w:val="00426FF0"/>
    <w:rsid w:val="004308EE"/>
    <w:rsid w:val="004352E1"/>
    <w:rsid w:val="0045056F"/>
    <w:rsid w:val="00456939"/>
    <w:rsid w:val="00466B40"/>
    <w:rsid w:val="004709A0"/>
    <w:rsid w:val="00475C7E"/>
    <w:rsid w:val="00476A74"/>
    <w:rsid w:val="00477B6F"/>
    <w:rsid w:val="00480870"/>
    <w:rsid w:val="00481085"/>
    <w:rsid w:val="004864FA"/>
    <w:rsid w:val="0048714C"/>
    <w:rsid w:val="0049159D"/>
    <w:rsid w:val="00496635"/>
    <w:rsid w:val="004A43BA"/>
    <w:rsid w:val="004A6859"/>
    <w:rsid w:val="004B2B25"/>
    <w:rsid w:val="004B7F31"/>
    <w:rsid w:val="004C002D"/>
    <w:rsid w:val="004C4DF8"/>
    <w:rsid w:val="004D114A"/>
    <w:rsid w:val="004D79A1"/>
    <w:rsid w:val="004E03FA"/>
    <w:rsid w:val="004E0A69"/>
    <w:rsid w:val="004E29DD"/>
    <w:rsid w:val="004F013A"/>
    <w:rsid w:val="004F7357"/>
    <w:rsid w:val="00505178"/>
    <w:rsid w:val="00514757"/>
    <w:rsid w:val="00522735"/>
    <w:rsid w:val="00524C50"/>
    <w:rsid w:val="00530A35"/>
    <w:rsid w:val="00530D91"/>
    <w:rsid w:val="005323F3"/>
    <w:rsid w:val="005364DC"/>
    <w:rsid w:val="00541FFA"/>
    <w:rsid w:val="00542948"/>
    <w:rsid w:val="00542BC1"/>
    <w:rsid w:val="0054607D"/>
    <w:rsid w:val="00554E9F"/>
    <w:rsid w:val="00555AA7"/>
    <w:rsid w:val="00562BCB"/>
    <w:rsid w:val="005636E2"/>
    <w:rsid w:val="00564E07"/>
    <w:rsid w:val="00572509"/>
    <w:rsid w:val="005770FF"/>
    <w:rsid w:val="00581187"/>
    <w:rsid w:val="00581AE2"/>
    <w:rsid w:val="0058607A"/>
    <w:rsid w:val="00586F0A"/>
    <w:rsid w:val="00596883"/>
    <w:rsid w:val="005A6D61"/>
    <w:rsid w:val="005B0E57"/>
    <w:rsid w:val="005B7053"/>
    <w:rsid w:val="005C0CDC"/>
    <w:rsid w:val="005C45AC"/>
    <w:rsid w:val="005D41E2"/>
    <w:rsid w:val="005D4EF8"/>
    <w:rsid w:val="005D5E6D"/>
    <w:rsid w:val="005E5542"/>
    <w:rsid w:val="005E5C38"/>
    <w:rsid w:val="005F4825"/>
    <w:rsid w:val="005F4AB9"/>
    <w:rsid w:val="005F5D7F"/>
    <w:rsid w:val="005F7234"/>
    <w:rsid w:val="006050E8"/>
    <w:rsid w:val="0060731F"/>
    <w:rsid w:val="0060799D"/>
    <w:rsid w:val="00611519"/>
    <w:rsid w:val="00611A58"/>
    <w:rsid w:val="006177D1"/>
    <w:rsid w:val="00621D3E"/>
    <w:rsid w:val="00623348"/>
    <w:rsid w:val="0062423B"/>
    <w:rsid w:val="00630BAE"/>
    <w:rsid w:val="006344FC"/>
    <w:rsid w:val="0063460D"/>
    <w:rsid w:val="00645CAA"/>
    <w:rsid w:val="00652AC1"/>
    <w:rsid w:val="00655109"/>
    <w:rsid w:val="00655D17"/>
    <w:rsid w:val="00661A70"/>
    <w:rsid w:val="00663B37"/>
    <w:rsid w:val="00667FFD"/>
    <w:rsid w:val="006711C7"/>
    <w:rsid w:val="00674CBD"/>
    <w:rsid w:val="00680CB7"/>
    <w:rsid w:val="006858B2"/>
    <w:rsid w:val="00686F5B"/>
    <w:rsid w:val="00687BFC"/>
    <w:rsid w:val="00692CFE"/>
    <w:rsid w:val="00696CC1"/>
    <w:rsid w:val="006A6EE2"/>
    <w:rsid w:val="006A7F3D"/>
    <w:rsid w:val="006B19E9"/>
    <w:rsid w:val="006B5135"/>
    <w:rsid w:val="006C25C1"/>
    <w:rsid w:val="006C392C"/>
    <w:rsid w:val="006C754C"/>
    <w:rsid w:val="006D48A3"/>
    <w:rsid w:val="006E32AB"/>
    <w:rsid w:val="006E4BBC"/>
    <w:rsid w:val="006E6A3A"/>
    <w:rsid w:val="006E6D09"/>
    <w:rsid w:val="006F0831"/>
    <w:rsid w:val="006F0F42"/>
    <w:rsid w:val="006F14D5"/>
    <w:rsid w:val="006F2052"/>
    <w:rsid w:val="00700C99"/>
    <w:rsid w:val="00701793"/>
    <w:rsid w:val="00704987"/>
    <w:rsid w:val="00710DF0"/>
    <w:rsid w:val="00714D7E"/>
    <w:rsid w:val="00716B1B"/>
    <w:rsid w:val="007248F9"/>
    <w:rsid w:val="00726954"/>
    <w:rsid w:val="007315A1"/>
    <w:rsid w:val="00734E47"/>
    <w:rsid w:val="00737476"/>
    <w:rsid w:val="007422AE"/>
    <w:rsid w:val="00746E94"/>
    <w:rsid w:val="00750B31"/>
    <w:rsid w:val="007605FD"/>
    <w:rsid w:val="00763C04"/>
    <w:rsid w:val="0077316D"/>
    <w:rsid w:val="007744FF"/>
    <w:rsid w:val="0077685A"/>
    <w:rsid w:val="00783FEE"/>
    <w:rsid w:val="00785507"/>
    <w:rsid w:val="00790C05"/>
    <w:rsid w:val="00791450"/>
    <w:rsid w:val="00796E13"/>
    <w:rsid w:val="007A354D"/>
    <w:rsid w:val="007A3935"/>
    <w:rsid w:val="007A4474"/>
    <w:rsid w:val="007A4FCF"/>
    <w:rsid w:val="007B207F"/>
    <w:rsid w:val="007B3953"/>
    <w:rsid w:val="007B56A8"/>
    <w:rsid w:val="007B5E79"/>
    <w:rsid w:val="007B64AA"/>
    <w:rsid w:val="007B6FF7"/>
    <w:rsid w:val="007C4047"/>
    <w:rsid w:val="007C45FD"/>
    <w:rsid w:val="007C6208"/>
    <w:rsid w:val="007D0C7B"/>
    <w:rsid w:val="007D48D5"/>
    <w:rsid w:val="007D7E86"/>
    <w:rsid w:val="007E57D5"/>
    <w:rsid w:val="007E7B03"/>
    <w:rsid w:val="007F157E"/>
    <w:rsid w:val="007F2858"/>
    <w:rsid w:val="007F331F"/>
    <w:rsid w:val="007F4DD5"/>
    <w:rsid w:val="00802FB0"/>
    <w:rsid w:val="00807003"/>
    <w:rsid w:val="00814AA7"/>
    <w:rsid w:val="00816061"/>
    <w:rsid w:val="00820FF0"/>
    <w:rsid w:val="00821BCD"/>
    <w:rsid w:val="00830D17"/>
    <w:rsid w:val="008328A8"/>
    <w:rsid w:val="0083613A"/>
    <w:rsid w:val="0084489D"/>
    <w:rsid w:val="00846B14"/>
    <w:rsid w:val="00846D53"/>
    <w:rsid w:val="00850104"/>
    <w:rsid w:val="00850EF5"/>
    <w:rsid w:val="008510F7"/>
    <w:rsid w:val="00852DF2"/>
    <w:rsid w:val="00855B75"/>
    <w:rsid w:val="00855F07"/>
    <w:rsid w:val="0086776E"/>
    <w:rsid w:val="00883436"/>
    <w:rsid w:val="008863FC"/>
    <w:rsid w:val="0089520B"/>
    <w:rsid w:val="00895888"/>
    <w:rsid w:val="008975F5"/>
    <w:rsid w:val="008A067F"/>
    <w:rsid w:val="008A1186"/>
    <w:rsid w:val="008A455B"/>
    <w:rsid w:val="008A52ED"/>
    <w:rsid w:val="008A65AB"/>
    <w:rsid w:val="008A7E54"/>
    <w:rsid w:val="008B0810"/>
    <w:rsid w:val="008C0817"/>
    <w:rsid w:val="008C0B7A"/>
    <w:rsid w:val="008D281A"/>
    <w:rsid w:val="008D4584"/>
    <w:rsid w:val="008D570A"/>
    <w:rsid w:val="008E1F73"/>
    <w:rsid w:val="008E3213"/>
    <w:rsid w:val="008E443D"/>
    <w:rsid w:val="008E4644"/>
    <w:rsid w:val="008F002A"/>
    <w:rsid w:val="008F1609"/>
    <w:rsid w:val="008F3A8A"/>
    <w:rsid w:val="008F73C7"/>
    <w:rsid w:val="00903697"/>
    <w:rsid w:val="00903C55"/>
    <w:rsid w:val="00910BA7"/>
    <w:rsid w:val="0092126F"/>
    <w:rsid w:val="009215AA"/>
    <w:rsid w:val="00934476"/>
    <w:rsid w:val="0094081B"/>
    <w:rsid w:val="00940F37"/>
    <w:rsid w:val="0095117B"/>
    <w:rsid w:val="009569D9"/>
    <w:rsid w:val="00957E70"/>
    <w:rsid w:val="00970C0E"/>
    <w:rsid w:val="009751E9"/>
    <w:rsid w:val="009752C7"/>
    <w:rsid w:val="00982E55"/>
    <w:rsid w:val="00984367"/>
    <w:rsid w:val="00985804"/>
    <w:rsid w:val="00996353"/>
    <w:rsid w:val="009A0A34"/>
    <w:rsid w:val="009A49BA"/>
    <w:rsid w:val="009B4F69"/>
    <w:rsid w:val="009B70D0"/>
    <w:rsid w:val="009B71E8"/>
    <w:rsid w:val="009C1034"/>
    <w:rsid w:val="009C1E47"/>
    <w:rsid w:val="009C4AD4"/>
    <w:rsid w:val="009D1B6B"/>
    <w:rsid w:val="009D2E2E"/>
    <w:rsid w:val="009D7626"/>
    <w:rsid w:val="009E0088"/>
    <w:rsid w:val="009E0D3D"/>
    <w:rsid w:val="009E3BB4"/>
    <w:rsid w:val="009F1A60"/>
    <w:rsid w:val="009F45ED"/>
    <w:rsid w:val="009F5851"/>
    <w:rsid w:val="00A006FE"/>
    <w:rsid w:val="00A00E3B"/>
    <w:rsid w:val="00A0665A"/>
    <w:rsid w:val="00A10383"/>
    <w:rsid w:val="00A104FE"/>
    <w:rsid w:val="00A231AE"/>
    <w:rsid w:val="00A26309"/>
    <w:rsid w:val="00A43E1C"/>
    <w:rsid w:val="00A52EE0"/>
    <w:rsid w:val="00A64984"/>
    <w:rsid w:val="00A65FF2"/>
    <w:rsid w:val="00A73077"/>
    <w:rsid w:val="00A74E12"/>
    <w:rsid w:val="00A8050A"/>
    <w:rsid w:val="00A93832"/>
    <w:rsid w:val="00A95B7E"/>
    <w:rsid w:val="00A97742"/>
    <w:rsid w:val="00AA02A0"/>
    <w:rsid w:val="00AA0D4E"/>
    <w:rsid w:val="00AA1729"/>
    <w:rsid w:val="00AA19B4"/>
    <w:rsid w:val="00AA3B31"/>
    <w:rsid w:val="00AB0228"/>
    <w:rsid w:val="00AB4805"/>
    <w:rsid w:val="00AC1B0C"/>
    <w:rsid w:val="00AD3B03"/>
    <w:rsid w:val="00AD58B6"/>
    <w:rsid w:val="00AD5BF2"/>
    <w:rsid w:val="00AE03E4"/>
    <w:rsid w:val="00AE39E9"/>
    <w:rsid w:val="00AE578F"/>
    <w:rsid w:val="00AE62F3"/>
    <w:rsid w:val="00AF0ED6"/>
    <w:rsid w:val="00AF2967"/>
    <w:rsid w:val="00AF5EAB"/>
    <w:rsid w:val="00AF6E5B"/>
    <w:rsid w:val="00B00463"/>
    <w:rsid w:val="00B14B6D"/>
    <w:rsid w:val="00B22509"/>
    <w:rsid w:val="00B23ECD"/>
    <w:rsid w:val="00B30617"/>
    <w:rsid w:val="00B328FD"/>
    <w:rsid w:val="00B33EC2"/>
    <w:rsid w:val="00B345F7"/>
    <w:rsid w:val="00B378B6"/>
    <w:rsid w:val="00B40613"/>
    <w:rsid w:val="00B40AD7"/>
    <w:rsid w:val="00B42AEB"/>
    <w:rsid w:val="00B43E89"/>
    <w:rsid w:val="00B50CA3"/>
    <w:rsid w:val="00B513E9"/>
    <w:rsid w:val="00B521EE"/>
    <w:rsid w:val="00B529C8"/>
    <w:rsid w:val="00B624F6"/>
    <w:rsid w:val="00B63677"/>
    <w:rsid w:val="00B66073"/>
    <w:rsid w:val="00B669C0"/>
    <w:rsid w:val="00B7006E"/>
    <w:rsid w:val="00B71D83"/>
    <w:rsid w:val="00B71F9C"/>
    <w:rsid w:val="00B72514"/>
    <w:rsid w:val="00B738F4"/>
    <w:rsid w:val="00B76C3C"/>
    <w:rsid w:val="00B77DB0"/>
    <w:rsid w:val="00B913AD"/>
    <w:rsid w:val="00B9211A"/>
    <w:rsid w:val="00B92E11"/>
    <w:rsid w:val="00BA4C62"/>
    <w:rsid w:val="00BA4D97"/>
    <w:rsid w:val="00BA535E"/>
    <w:rsid w:val="00BA6C98"/>
    <w:rsid w:val="00BB0F30"/>
    <w:rsid w:val="00BB271E"/>
    <w:rsid w:val="00BB2B9E"/>
    <w:rsid w:val="00BB4A61"/>
    <w:rsid w:val="00BB5D82"/>
    <w:rsid w:val="00BC241D"/>
    <w:rsid w:val="00BC716A"/>
    <w:rsid w:val="00BD241F"/>
    <w:rsid w:val="00BD2932"/>
    <w:rsid w:val="00BD31E6"/>
    <w:rsid w:val="00BD4E57"/>
    <w:rsid w:val="00BD5104"/>
    <w:rsid w:val="00BD674D"/>
    <w:rsid w:val="00BD7315"/>
    <w:rsid w:val="00BE09D5"/>
    <w:rsid w:val="00BE168E"/>
    <w:rsid w:val="00BE2A5D"/>
    <w:rsid w:val="00BE2AA5"/>
    <w:rsid w:val="00BE5034"/>
    <w:rsid w:val="00BE5B74"/>
    <w:rsid w:val="00BF08C2"/>
    <w:rsid w:val="00BF6D5E"/>
    <w:rsid w:val="00BF74D8"/>
    <w:rsid w:val="00BF7B19"/>
    <w:rsid w:val="00C0018B"/>
    <w:rsid w:val="00C05B1F"/>
    <w:rsid w:val="00C10B0A"/>
    <w:rsid w:val="00C132E3"/>
    <w:rsid w:val="00C14460"/>
    <w:rsid w:val="00C1650F"/>
    <w:rsid w:val="00C16C82"/>
    <w:rsid w:val="00C16DF0"/>
    <w:rsid w:val="00C20A19"/>
    <w:rsid w:val="00C259EC"/>
    <w:rsid w:val="00C25FAD"/>
    <w:rsid w:val="00C31B2F"/>
    <w:rsid w:val="00C34136"/>
    <w:rsid w:val="00C37BE8"/>
    <w:rsid w:val="00C4069D"/>
    <w:rsid w:val="00C40D6E"/>
    <w:rsid w:val="00C46F55"/>
    <w:rsid w:val="00C47510"/>
    <w:rsid w:val="00C51B74"/>
    <w:rsid w:val="00C52D60"/>
    <w:rsid w:val="00C60506"/>
    <w:rsid w:val="00C61E8D"/>
    <w:rsid w:val="00C63EE3"/>
    <w:rsid w:val="00C718B0"/>
    <w:rsid w:val="00C71E0C"/>
    <w:rsid w:val="00C736EC"/>
    <w:rsid w:val="00C77AF6"/>
    <w:rsid w:val="00C81645"/>
    <w:rsid w:val="00C95295"/>
    <w:rsid w:val="00CA0F43"/>
    <w:rsid w:val="00CA12F3"/>
    <w:rsid w:val="00CA3202"/>
    <w:rsid w:val="00CA7D1E"/>
    <w:rsid w:val="00CB2099"/>
    <w:rsid w:val="00CB2931"/>
    <w:rsid w:val="00CB3643"/>
    <w:rsid w:val="00CB4FBE"/>
    <w:rsid w:val="00CB57C6"/>
    <w:rsid w:val="00CC191B"/>
    <w:rsid w:val="00CC6C71"/>
    <w:rsid w:val="00CD0890"/>
    <w:rsid w:val="00CD192C"/>
    <w:rsid w:val="00CD6497"/>
    <w:rsid w:val="00CD6F40"/>
    <w:rsid w:val="00CD7657"/>
    <w:rsid w:val="00CE0CBD"/>
    <w:rsid w:val="00CE0FA6"/>
    <w:rsid w:val="00CE5B17"/>
    <w:rsid w:val="00D0778E"/>
    <w:rsid w:val="00D117D5"/>
    <w:rsid w:val="00D1304F"/>
    <w:rsid w:val="00D13295"/>
    <w:rsid w:val="00D23014"/>
    <w:rsid w:val="00D24650"/>
    <w:rsid w:val="00D2515D"/>
    <w:rsid w:val="00D25EDE"/>
    <w:rsid w:val="00D26ECE"/>
    <w:rsid w:val="00D272CB"/>
    <w:rsid w:val="00D35099"/>
    <w:rsid w:val="00D37F5E"/>
    <w:rsid w:val="00D4145B"/>
    <w:rsid w:val="00D43552"/>
    <w:rsid w:val="00D51948"/>
    <w:rsid w:val="00D524BD"/>
    <w:rsid w:val="00D5687C"/>
    <w:rsid w:val="00D56C3C"/>
    <w:rsid w:val="00D57D28"/>
    <w:rsid w:val="00D62753"/>
    <w:rsid w:val="00D64272"/>
    <w:rsid w:val="00D64CB1"/>
    <w:rsid w:val="00D64F5B"/>
    <w:rsid w:val="00D71BFA"/>
    <w:rsid w:val="00D75DD3"/>
    <w:rsid w:val="00D804B6"/>
    <w:rsid w:val="00D80BF8"/>
    <w:rsid w:val="00D81D58"/>
    <w:rsid w:val="00D824C8"/>
    <w:rsid w:val="00D843DF"/>
    <w:rsid w:val="00D90434"/>
    <w:rsid w:val="00D90F0C"/>
    <w:rsid w:val="00D93A78"/>
    <w:rsid w:val="00D960D1"/>
    <w:rsid w:val="00DA5217"/>
    <w:rsid w:val="00DA7A79"/>
    <w:rsid w:val="00DB0209"/>
    <w:rsid w:val="00DB2017"/>
    <w:rsid w:val="00DB2CFE"/>
    <w:rsid w:val="00DB71C5"/>
    <w:rsid w:val="00DC04CB"/>
    <w:rsid w:val="00DC317D"/>
    <w:rsid w:val="00DC3F87"/>
    <w:rsid w:val="00DD10C7"/>
    <w:rsid w:val="00DD161D"/>
    <w:rsid w:val="00DD4A0E"/>
    <w:rsid w:val="00DD7C7C"/>
    <w:rsid w:val="00DE1FCC"/>
    <w:rsid w:val="00DE72F7"/>
    <w:rsid w:val="00DF1915"/>
    <w:rsid w:val="00DF3D45"/>
    <w:rsid w:val="00E053F0"/>
    <w:rsid w:val="00E05BCF"/>
    <w:rsid w:val="00E137B2"/>
    <w:rsid w:val="00E22D3E"/>
    <w:rsid w:val="00E22EB0"/>
    <w:rsid w:val="00E244AA"/>
    <w:rsid w:val="00E25D28"/>
    <w:rsid w:val="00E40604"/>
    <w:rsid w:val="00E40FE3"/>
    <w:rsid w:val="00E41B4F"/>
    <w:rsid w:val="00E5143D"/>
    <w:rsid w:val="00E51577"/>
    <w:rsid w:val="00E531F9"/>
    <w:rsid w:val="00E54108"/>
    <w:rsid w:val="00E6337E"/>
    <w:rsid w:val="00E64596"/>
    <w:rsid w:val="00E662B1"/>
    <w:rsid w:val="00E7293C"/>
    <w:rsid w:val="00E73E29"/>
    <w:rsid w:val="00E741C6"/>
    <w:rsid w:val="00E75E9B"/>
    <w:rsid w:val="00E77B1E"/>
    <w:rsid w:val="00E80AC4"/>
    <w:rsid w:val="00E840E2"/>
    <w:rsid w:val="00E92053"/>
    <w:rsid w:val="00E9706F"/>
    <w:rsid w:val="00EA6C7A"/>
    <w:rsid w:val="00EB1701"/>
    <w:rsid w:val="00EB3B2F"/>
    <w:rsid w:val="00EB5178"/>
    <w:rsid w:val="00EB705F"/>
    <w:rsid w:val="00EC0A71"/>
    <w:rsid w:val="00EC310D"/>
    <w:rsid w:val="00EE2EE1"/>
    <w:rsid w:val="00EE7DD7"/>
    <w:rsid w:val="00EF055D"/>
    <w:rsid w:val="00EF2FA1"/>
    <w:rsid w:val="00EF459B"/>
    <w:rsid w:val="00EF539D"/>
    <w:rsid w:val="00F00535"/>
    <w:rsid w:val="00F02274"/>
    <w:rsid w:val="00F03978"/>
    <w:rsid w:val="00F067B9"/>
    <w:rsid w:val="00F13C0B"/>
    <w:rsid w:val="00F15D00"/>
    <w:rsid w:val="00F20E66"/>
    <w:rsid w:val="00F22B90"/>
    <w:rsid w:val="00F310B6"/>
    <w:rsid w:val="00F36E5B"/>
    <w:rsid w:val="00F372EC"/>
    <w:rsid w:val="00F400E1"/>
    <w:rsid w:val="00F4471E"/>
    <w:rsid w:val="00F46856"/>
    <w:rsid w:val="00F55886"/>
    <w:rsid w:val="00F61487"/>
    <w:rsid w:val="00F64EA1"/>
    <w:rsid w:val="00F75C9A"/>
    <w:rsid w:val="00F843BA"/>
    <w:rsid w:val="00F91DD9"/>
    <w:rsid w:val="00FA0138"/>
    <w:rsid w:val="00FA0743"/>
    <w:rsid w:val="00FA2AAA"/>
    <w:rsid w:val="00FA3599"/>
    <w:rsid w:val="00FA6D38"/>
    <w:rsid w:val="00FA73BB"/>
    <w:rsid w:val="00FB3F15"/>
    <w:rsid w:val="00FB4CA5"/>
    <w:rsid w:val="00FC439D"/>
    <w:rsid w:val="00FC71A2"/>
    <w:rsid w:val="00FD05D4"/>
    <w:rsid w:val="00FD259C"/>
    <w:rsid w:val="00FD395C"/>
    <w:rsid w:val="00FD3FB2"/>
    <w:rsid w:val="00FD4605"/>
    <w:rsid w:val="00FD5662"/>
    <w:rsid w:val="00FD7203"/>
    <w:rsid w:val="00FE31A2"/>
    <w:rsid w:val="00FE3A0E"/>
    <w:rsid w:val="00FE4728"/>
    <w:rsid w:val="00FE4977"/>
    <w:rsid w:val="00FF45DC"/>
    <w:rsid w:val="00FF4875"/>
    <w:rsid w:val="00FF580A"/>
    <w:rsid w:val="00FF641B"/>
    <w:rsid w:val="00FF73D3"/>
    <w:rsid w:val="00FF787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0E1A2A"/>
  <w15:docId w15:val="{3CC1F4BB-B61B-4DD9-81FA-03603CD82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4">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72"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64596"/>
    <w:pPr>
      <w:widowControl w:val="0"/>
    </w:pPr>
    <w:rPr>
      <w:sz w:val="22"/>
      <w:szCs w:val="22"/>
      <w:lang w:val="en-US" w:eastAsia="en-US"/>
    </w:rPr>
  </w:style>
  <w:style w:type="paragraph" w:styleId="Heading1">
    <w:name w:val="heading 1"/>
    <w:basedOn w:val="Normal"/>
    <w:qFormat/>
    <w:pPr>
      <w:spacing w:before="69"/>
      <w:ind w:left="420"/>
      <w:outlineLvl w:val="0"/>
    </w:pPr>
    <w:rPr>
      <w:rFonts w:ascii="Arial" w:eastAsia="Arial" w:hAnsi="Arial"/>
      <w:b/>
      <w:bCs/>
      <w:sz w:val="24"/>
      <w:szCs w:val="24"/>
    </w:rPr>
  </w:style>
  <w:style w:type="paragraph" w:styleId="Heading2">
    <w:name w:val="heading 2"/>
    <w:basedOn w:val="Normal"/>
    <w:qFormat/>
    <w:pPr>
      <w:ind w:left="1271" w:hanging="1080"/>
      <w:outlineLvl w:val="1"/>
    </w:pPr>
    <w:rPr>
      <w:rFonts w:ascii="Arial" w:eastAsia="Arial" w:hAnsi="Arial"/>
      <w:sz w:val="24"/>
      <w:szCs w:val="24"/>
    </w:rPr>
  </w:style>
  <w:style w:type="paragraph" w:styleId="Heading3">
    <w:name w:val="heading 3"/>
    <w:basedOn w:val="Normal"/>
    <w:qFormat/>
    <w:pPr>
      <w:ind w:left="100"/>
      <w:outlineLvl w:val="2"/>
    </w:pPr>
    <w:rPr>
      <w:rFonts w:ascii="Arial" w:eastAsia="Arial" w:hAnsi="Arial"/>
      <w:b/>
      <w:bCs/>
    </w:rPr>
  </w:style>
  <w:style w:type="paragraph" w:styleId="Heading4">
    <w:name w:val="heading 4"/>
    <w:basedOn w:val="Normal"/>
    <w:qFormat/>
    <w:pPr>
      <w:ind w:left="820" w:hanging="720"/>
      <w:outlineLvl w:val="3"/>
    </w:pPr>
    <w:rPr>
      <w:rFonts w:ascii="Arial" w:eastAsia="Arial" w:hAnsi="Arial"/>
      <w:b/>
      <w:bCs/>
      <w:sz w:val="20"/>
      <w:szCs w:val="20"/>
    </w:rPr>
  </w:style>
  <w:style w:type="paragraph" w:styleId="Heading5">
    <w:name w:val="heading 5"/>
    <w:basedOn w:val="Normal"/>
    <w:qFormat/>
    <w:pPr>
      <w:ind w:left="820"/>
      <w:outlineLvl w:val="4"/>
    </w:pPr>
    <w:rPr>
      <w:rFonts w:ascii="Arial" w:eastAsia="Arial" w:hAnsi="Arial"/>
      <w:b/>
      <w:bCs/>
      <w:i/>
      <w:sz w:val="20"/>
      <w:szCs w:val="20"/>
    </w:rPr>
  </w:style>
  <w:style w:type="paragraph" w:styleId="Heading6">
    <w:name w:val="heading 6"/>
    <w:basedOn w:val="Normal"/>
    <w:next w:val="Normal"/>
    <w:link w:val="Heading6Char"/>
    <w:qFormat/>
    <w:rsid w:val="006C392C"/>
    <w:pPr>
      <w:widowControl/>
      <w:tabs>
        <w:tab w:val="num" w:pos="1332"/>
      </w:tabs>
      <w:suppressAutoHyphens/>
      <w:spacing w:before="240" w:after="60"/>
      <w:ind w:left="1332" w:hanging="1152"/>
      <w:outlineLvl w:val="5"/>
    </w:pPr>
    <w:rPr>
      <w:rFonts w:ascii="Arial" w:eastAsia="Times New Roman" w:hAnsi="Arial"/>
      <w:bCs/>
      <w:sz w:val="20"/>
      <w:lang w:val="en-CA" w:eastAsia="ar-SA"/>
    </w:rPr>
  </w:style>
  <w:style w:type="paragraph" w:styleId="Heading7">
    <w:name w:val="heading 7"/>
    <w:basedOn w:val="Normal"/>
    <w:next w:val="Normal"/>
    <w:link w:val="Heading7Char"/>
    <w:qFormat/>
    <w:rsid w:val="006C392C"/>
    <w:pPr>
      <w:widowControl/>
      <w:tabs>
        <w:tab w:val="num" w:pos="1476"/>
      </w:tabs>
      <w:suppressAutoHyphens/>
      <w:spacing w:before="240" w:after="60"/>
      <w:ind w:left="1476" w:hanging="1296"/>
      <w:outlineLvl w:val="6"/>
    </w:pPr>
    <w:rPr>
      <w:rFonts w:ascii="Arial" w:eastAsia="Times New Roman" w:hAnsi="Arial"/>
      <w:sz w:val="20"/>
      <w:szCs w:val="24"/>
      <w:lang w:val="en-CA" w:eastAsia="ar-SA"/>
    </w:rPr>
  </w:style>
  <w:style w:type="paragraph" w:styleId="Heading8">
    <w:name w:val="heading 8"/>
    <w:basedOn w:val="Normal"/>
    <w:next w:val="Normal"/>
    <w:link w:val="Heading8Char"/>
    <w:qFormat/>
    <w:rsid w:val="006C392C"/>
    <w:pPr>
      <w:widowControl/>
      <w:tabs>
        <w:tab w:val="num" w:pos="1620"/>
      </w:tabs>
      <w:suppressAutoHyphens/>
      <w:spacing w:before="240" w:after="60"/>
      <w:ind w:left="1620" w:hanging="1440"/>
      <w:outlineLvl w:val="7"/>
    </w:pPr>
    <w:rPr>
      <w:rFonts w:ascii="Arial" w:eastAsia="Times New Roman" w:hAnsi="Arial"/>
      <w:iCs/>
      <w:sz w:val="20"/>
      <w:szCs w:val="24"/>
      <w:lang w:val="en-CA" w:eastAsia="ar-SA"/>
    </w:rPr>
  </w:style>
  <w:style w:type="paragraph" w:styleId="Heading9">
    <w:name w:val="heading 9"/>
    <w:basedOn w:val="Normal"/>
    <w:next w:val="Normal"/>
    <w:link w:val="Heading9Char"/>
    <w:qFormat/>
    <w:rsid w:val="006C392C"/>
    <w:pPr>
      <w:widowControl/>
      <w:tabs>
        <w:tab w:val="num" w:pos="1764"/>
      </w:tabs>
      <w:suppressAutoHyphens/>
      <w:spacing w:before="240" w:after="60"/>
      <w:ind w:left="1764" w:hanging="1584"/>
      <w:outlineLvl w:val="8"/>
    </w:pPr>
    <w:rPr>
      <w:rFonts w:ascii="Arial" w:eastAsia="Times New Roman" w:hAnsi="Arial" w:cs="Arial"/>
      <w:sz w:val="20"/>
      <w:lang w:val="en-C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6C392C"/>
    <w:rPr>
      <w:rFonts w:ascii="Arial" w:eastAsia="Times New Roman" w:hAnsi="Arial"/>
      <w:bCs/>
      <w:szCs w:val="22"/>
      <w:lang w:eastAsia="ar-SA"/>
    </w:rPr>
  </w:style>
  <w:style w:type="character" w:customStyle="1" w:styleId="Heading7Char">
    <w:name w:val="Heading 7 Char"/>
    <w:basedOn w:val="DefaultParagraphFont"/>
    <w:link w:val="Heading7"/>
    <w:rsid w:val="006C392C"/>
    <w:rPr>
      <w:rFonts w:ascii="Arial" w:eastAsia="Times New Roman" w:hAnsi="Arial"/>
      <w:szCs w:val="24"/>
      <w:lang w:eastAsia="ar-SA"/>
    </w:rPr>
  </w:style>
  <w:style w:type="character" w:customStyle="1" w:styleId="Heading8Char">
    <w:name w:val="Heading 8 Char"/>
    <w:basedOn w:val="DefaultParagraphFont"/>
    <w:link w:val="Heading8"/>
    <w:rsid w:val="006C392C"/>
    <w:rPr>
      <w:rFonts w:ascii="Arial" w:eastAsia="Times New Roman" w:hAnsi="Arial"/>
      <w:iCs/>
      <w:szCs w:val="24"/>
      <w:lang w:eastAsia="ar-SA"/>
    </w:rPr>
  </w:style>
  <w:style w:type="character" w:customStyle="1" w:styleId="Heading9Char">
    <w:name w:val="Heading 9 Char"/>
    <w:basedOn w:val="DefaultParagraphFont"/>
    <w:link w:val="Heading9"/>
    <w:rsid w:val="006C392C"/>
    <w:rPr>
      <w:rFonts w:ascii="Arial" w:eastAsia="Times New Roman" w:hAnsi="Arial" w:cs="Arial"/>
      <w:szCs w:val="22"/>
      <w:lang w:eastAsia="ar-SA"/>
    </w:rPr>
  </w:style>
  <w:style w:type="paragraph" w:styleId="BodyText">
    <w:name w:val="Body Text"/>
    <w:basedOn w:val="Normal"/>
    <w:qFormat/>
    <w:pPr>
      <w:ind w:left="1540" w:hanging="360"/>
    </w:pPr>
    <w:rPr>
      <w:rFonts w:ascii="Arial" w:eastAsia="Arial" w:hAnsi="Arial"/>
      <w:sz w:val="20"/>
      <w:szCs w:val="20"/>
    </w:rPr>
  </w:style>
  <w:style w:type="paragraph" w:customStyle="1" w:styleId="LightGrid-Accent31">
    <w:name w:val="Light Grid - Accent 31"/>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nhideWhenUsed/>
    <w:rsid w:val="00CD6F40"/>
    <w:rPr>
      <w:rFonts w:ascii="Lucida Grande" w:hAnsi="Lucida Grande"/>
      <w:sz w:val="18"/>
      <w:szCs w:val="18"/>
      <w:lang w:val="x-none" w:eastAsia="x-none"/>
    </w:rPr>
  </w:style>
  <w:style w:type="character" w:customStyle="1" w:styleId="BalloonTextChar">
    <w:name w:val="Balloon Text Char"/>
    <w:link w:val="BalloonText"/>
    <w:uiPriority w:val="99"/>
    <w:semiHidden/>
    <w:rsid w:val="00CD6F40"/>
    <w:rPr>
      <w:rFonts w:ascii="Lucida Grande" w:hAnsi="Lucida Grande" w:cs="Lucida Grande"/>
      <w:sz w:val="18"/>
      <w:szCs w:val="18"/>
    </w:rPr>
  </w:style>
  <w:style w:type="character" w:styleId="CommentReference">
    <w:name w:val="annotation reference"/>
    <w:semiHidden/>
    <w:unhideWhenUsed/>
    <w:rsid w:val="009A49BA"/>
    <w:rPr>
      <w:sz w:val="18"/>
      <w:szCs w:val="18"/>
    </w:rPr>
  </w:style>
  <w:style w:type="paragraph" w:styleId="CommentText">
    <w:name w:val="annotation text"/>
    <w:basedOn w:val="Normal"/>
    <w:link w:val="CommentTextChar"/>
    <w:semiHidden/>
    <w:unhideWhenUsed/>
    <w:rsid w:val="009A49BA"/>
    <w:rPr>
      <w:sz w:val="24"/>
      <w:szCs w:val="24"/>
      <w:lang w:val="x-none" w:eastAsia="x-none"/>
    </w:rPr>
  </w:style>
  <w:style w:type="character" w:customStyle="1" w:styleId="CommentTextChar">
    <w:name w:val="Comment Text Char"/>
    <w:link w:val="CommentText"/>
    <w:uiPriority w:val="99"/>
    <w:semiHidden/>
    <w:rsid w:val="009A49BA"/>
    <w:rPr>
      <w:sz w:val="24"/>
      <w:szCs w:val="24"/>
    </w:rPr>
  </w:style>
  <w:style w:type="paragraph" w:styleId="CommentSubject">
    <w:name w:val="annotation subject"/>
    <w:basedOn w:val="CommentText"/>
    <w:next w:val="CommentText"/>
    <w:link w:val="CommentSubjectChar"/>
    <w:semiHidden/>
    <w:unhideWhenUsed/>
    <w:rsid w:val="009A49BA"/>
    <w:rPr>
      <w:b/>
      <w:bCs/>
      <w:sz w:val="20"/>
      <w:szCs w:val="20"/>
    </w:rPr>
  </w:style>
  <w:style w:type="character" w:customStyle="1" w:styleId="CommentSubjectChar">
    <w:name w:val="Comment Subject Char"/>
    <w:link w:val="CommentSubject"/>
    <w:uiPriority w:val="99"/>
    <w:semiHidden/>
    <w:rsid w:val="009A49BA"/>
    <w:rPr>
      <w:b/>
      <w:bCs/>
      <w:sz w:val="20"/>
      <w:szCs w:val="20"/>
    </w:rPr>
  </w:style>
  <w:style w:type="paragraph" w:customStyle="1" w:styleId="LightList-Accent31">
    <w:name w:val="Light List - Accent 31"/>
    <w:hidden/>
    <w:uiPriority w:val="99"/>
    <w:semiHidden/>
    <w:rsid w:val="00C25FAD"/>
    <w:rPr>
      <w:sz w:val="22"/>
      <w:szCs w:val="22"/>
      <w:lang w:val="en-US" w:eastAsia="en-US"/>
    </w:rPr>
  </w:style>
  <w:style w:type="paragraph" w:styleId="Header">
    <w:name w:val="header"/>
    <w:basedOn w:val="Normal"/>
    <w:link w:val="HeaderChar"/>
    <w:uiPriority w:val="99"/>
    <w:unhideWhenUsed/>
    <w:rsid w:val="000E0C27"/>
    <w:pPr>
      <w:tabs>
        <w:tab w:val="center" w:pos="4320"/>
        <w:tab w:val="right" w:pos="8640"/>
      </w:tabs>
    </w:pPr>
    <w:rPr>
      <w:lang w:eastAsia="x-none"/>
    </w:rPr>
  </w:style>
  <w:style w:type="character" w:customStyle="1" w:styleId="HeaderChar">
    <w:name w:val="Header Char"/>
    <w:link w:val="Header"/>
    <w:uiPriority w:val="99"/>
    <w:rsid w:val="000E0C27"/>
    <w:rPr>
      <w:sz w:val="22"/>
      <w:szCs w:val="22"/>
      <w:lang w:val="en-US"/>
    </w:rPr>
  </w:style>
  <w:style w:type="paragraph" w:styleId="Footer">
    <w:name w:val="footer"/>
    <w:basedOn w:val="Normal"/>
    <w:link w:val="FooterChar"/>
    <w:uiPriority w:val="99"/>
    <w:unhideWhenUsed/>
    <w:rsid w:val="000E0C27"/>
    <w:pPr>
      <w:tabs>
        <w:tab w:val="center" w:pos="4320"/>
        <w:tab w:val="right" w:pos="8640"/>
      </w:tabs>
    </w:pPr>
    <w:rPr>
      <w:lang w:eastAsia="x-none"/>
    </w:rPr>
  </w:style>
  <w:style w:type="character" w:customStyle="1" w:styleId="FooterChar">
    <w:name w:val="Footer Char"/>
    <w:link w:val="Footer"/>
    <w:uiPriority w:val="99"/>
    <w:rsid w:val="000E0C27"/>
    <w:rPr>
      <w:sz w:val="22"/>
      <w:szCs w:val="22"/>
      <w:lang w:val="en-US"/>
    </w:rPr>
  </w:style>
  <w:style w:type="character" w:styleId="Hyperlink">
    <w:name w:val="Hyperlink"/>
    <w:uiPriority w:val="99"/>
    <w:unhideWhenUsed/>
    <w:rsid w:val="00C61E8D"/>
    <w:rPr>
      <w:color w:val="0000FF"/>
      <w:u w:val="single"/>
    </w:rPr>
  </w:style>
  <w:style w:type="table" w:styleId="TableGrid">
    <w:name w:val="Table Grid"/>
    <w:basedOn w:val="TableNormal"/>
    <w:rsid w:val="009B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333520"/>
    <w:rPr>
      <w:sz w:val="24"/>
      <w:szCs w:val="24"/>
      <w:lang w:eastAsia="x-none"/>
    </w:rPr>
  </w:style>
  <w:style w:type="character" w:customStyle="1" w:styleId="FootnoteTextChar">
    <w:name w:val="Footnote Text Char"/>
    <w:link w:val="FootnoteText"/>
    <w:uiPriority w:val="99"/>
    <w:rsid w:val="00333520"/>
    <w:rPr>
      <w:sz w:val="24"/>
      <w:szCs w:val="24"/>
      <w:lang w:val="en-US"/>
    </w:rPr>
  </w:style>
  <w:style w:type="character" w:styleId="FootnoteReference">
    <w:name w:val="footnote reference"/>
    <w:uiPriority w:val="99"/>
    <w:unhideWhenUsed/>
    <w:rsid w:val="00333520"/>
    <w:rPr>
      <w:vertAlign w:val="superscript"/>
    </w:rPr>
  </w:style>
  <w:style w:type="character" w:styleId="PageNumber">
    <w:name w:val="page number"/>
    <w:unhideWhenUsed/>
    <w:rsid w:val="00333520"/>
  </w:style>
  <w:style w:type="paragraph" w:customStyle="1" w:styleId="MediumList2-Accent21">
    <w:name w:val="Medium List 2 - Accent 21"/>
    <w:hidden/>
    <w:uiPriority w:val="99"/>
    <w:semiHidden/>
    <w:rsid w:val="007B5E79"/>
    <w:rPr>
      <w:sz w:val="22"/>
      <w:szCs w:val="22"/>
      <w:lang w:val="en-US" w:eastAsia="en-US"/>
    </w:rPr>
  </w:style>
  <w:style w:type="paragraph" w:customStyle="1" w:styleId="MediumGrid1-Accent21">
    <w:name w:val="Medium Grid 1 - Accent 21"/>
    <w:basedOn w:val="Normal"/>
    <w:uiPriority w:val="72"/>
    <w:qFormat/>
    <w:rsid w:val="00177AC7"/>
    <w:pPr>
      <w:ind w:left="720"/>
    </w:pPr>
  </w:style>
  <w:style w:type="paragraph" w:customStyle="1" w:styleId="Default">
    <w:name w:val="Default"/>
    <w:rsid w:val="000330E9"/>
    <w:pPr>
      <w:autoSpaceDE w:val="0"/>
      <w:autoSpaceDN w:val="0"/>
      <w:adjustRightInd w:val="0"/>
    </w:pPr>
    <w:rPr>
      <w:rFonts w:ascii="Cambria" w:hAnsi="Cambria" w:cs="Cambria"/>
      <w:color w:val="000000"/>
      <w:sz w:val="24"/>
      <w:szCs w:val="24"/>
    </w:rPr>
  </w:style>
  <w:style w:type="paragraph" w:styleId="BodyTextIndent">
    <w:name w:val="Body Text Indent"/>
    <w:basedOn w:val="Normal"/>
    <w:link w:val="BodyTextIndentChar"/>
    <w:unhideWhenUsed/>
    <w:rsid w:val="000330E9"/>
    <w:pPr>
      <w:spacing w:after="120"/>
      <w:ind w:left="283"/>
    </w:pPr>
  </w:style>
  <w:style w:type="character" w:customStyle="1" w:styleId="BodyTextIndentChar">
    <w:name w:val="Body Text Indent Char"/>
    <w:link w:val="BodyTextIndent"/>
    <w:uiPriority w:val="99"/>
    <w:semiHidden/>
    <w:rsid w:val="000330E9"/>
    <w:rPr>
      <w:sz w:val="22"/>
      <w:szCs w:val="22"/>
      <w:lang w:val="en-US" w:eastAsia="en-US"/>
    </w:rPr>
  </w:style>
  <w:style w:type="paragraph" w:customStyle="1" w:styleId="ColorfulList-Accent11">
    <w:name w:val="Colorful List - Accent 11"/>
    <w:basedOn w:val="Normal"/>
    <w:uiPriority w:val="34"/>
    <w:qFormat/>
    <w:rsid w:val="00CE0FA6"/>
    <w:pPr>
      <w:widowControl/>
      <w:ind w:left="720"/>
      <w:contextualSpacing/>
    </w:pPr>
    <w:rPr>
      <w:rFonts w:ascii="Times New Roman" w:eastAsia="Times New Roman" w:hAnsi="Times New Roman"/>
      <w:sz w:val="20"/>
      <w:szCs w:val="20"/>
    </w:rPr>
  </w:style>
  <w:style w:type="paragraph" w:styleId="Revision">
    <w:name w:val="Revision"/>
    <w:hidden/>
    <w:uiPriority w:val="71"/>
    <w:rsid w:val="00D117D5"/>
    <w:rPr>
      <w:sz w:val="22"/>
      <w:szCs w:val="22"/>
      <w:lang w:val="en-US" w:eastAsia="en-US"/>
    </w:rPr>
  </w:style>
  <w:style w:type="character" w:styleId="FollowedHyperlink">
    <w:name w:val="FollowedHyperlink"/>
    <w:basedOn w:val="DefaultParagraphFont"/>
    <w:unhideWhenUsed/>
    <w:rsid w:val="004113CD"/>
    <w:rPr>
      <w:color w:val="954F72" w:themeColor="followedHyperlink"/>
      <w:u w:val="single"/>
    </w:rPr>
  </w:style>
  <w:style w:type="paragraph" w:styleId="ListParagraph">
    <w:name w:val="List Paragraph"/>
    <w:basedOn w:val="Normal"/>
    <w:uiPriority w:val="72"/>
    <w:qFormat/>
    <w:rsid w:val="001A2134"/>
    <w:pPr>
      <w:ind w:left="720"/>
      <w:contextualSpacing/>
    </w:pPr>
  </w:style>
  <w:style w:type="paragraph" w:styleId="BodyTextIndent2">
    <w:name w:val="Body Text Indent 2"/>
    <w:basedOn w:val="Normal"/>
    <w:link w:val="BodyTextIndent2Char"/>
    <w:unhideWhenUsed/>
    <w:rsid w:val="006C392C"/>
    <w:pPr>
      <w:spacing w:after="120" w:line="480" w:lineRule="auto"/>
      <w:ind w:left="283"/>
    </w:pPr>
  </w:style>
  <w:style w:type="character" w:customStyle="1" w:styleId="BodyTextIndent2Char">
    <w:name w:val="Body Text Indent 2 Char"/>
    <w:basedOn w:val="DefaultParagraphFont"/>
    <w:link w:val="BodyTextIndent2"/>
    <w:uiPriority w:val="99"/>
    <w:semiHidden/>
    <w:rsid w:val="006C392C"/>
    <w:rPr>
      <w:sz w:val="22"/>
      <w:szCs w:val="22"/>
      <w:lang w:val="en-US" w:eastAsia="en-US"/>
    </w:rPr>
  </w:style>
  <w:style w:type="paragraph" w:styleId="BodyTextIndent3">
    <w:name w:val="Body Text Indent 3"/>
    <w:basedOn w:val="Normal"/>
    <w:link w:val="BodyTextIndent3Char"/>
    <w:unhideWhenUsed/>
    <w:rsid w:val="006C39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C392C"/>
    <w:rPr>
      <w:sz w:val="16"/>
      <w:szCs w:val="16"/>
      <w:lang w:val="en-US" w:eastAsia="en-US"/>
    </w:rPr>
  </w:style>
  <w:style w:type="character" w:customStyle="1" w:styleId="WW8Num1z0">
    <w:name w:val="WW8Num1z0"/>
    <w:rsid w:val="006C392C"/>
    <w:rPr>
      <w:rFonts w:ascii="Arial" w:hAnsi="Arial"/>
      <w:b/>
      <w:i w:val="0"/>
      <w:sz w:val="22"/>
    </w:rPr>
  </w:style>
  <w:style w:type="character" w:customStyle="1" w:styleId="WW8Num4z0">
    <w:name w:val="WW8Num4z0"/>
    <w:rsid w:val="006C392C"/>
    <w:rPr>
      <w:rFonts w:ascii="Symbol" w:hAnsi="Symbol"/>
    </w:rPr>
  </w:style>
  <w:style w:type="character" w:customStyle="1" w:styleId="WW8Num5z0">
    <w:name w:val="WW8Num5z0"/>
    <w:rsid w:val="006C392C"/>
    <w:rPr>
      <w:rFonts w:ascii="Arial" w:hAnsi="Arial"/>
      <w:sz w:val="18"/>
    </w:rPr>
  </w:style>
  <w:style w:type="character" w:customStyle="1" w:styleId="WW8Num8z0">
    <w:name w:val="WW8Num8z0"/>
    <w:rsid w:val="006C392C"/>
    <w:rPr>
      <w:rFonts w:ascii="Times New Roman" w:hAnsi="Times New Roman"/>
      <w:b/>
      <w:sz w:val="24"/>
    </w:rPr>
  </w:style>
  <w:style w:type="character" w:customStyle="1" w:styleId="WW8Num11z0">
    <w:name w:val="WW8Num11z0"/>
    <w:rsid w:val="006C392C"/>
    <w:rPr>
      <w:rFonts w:ascii="Symbol" w:hAnsi="Symbol"/>
    </w:rPr>
  </w:style>
  <w:style w:type="character" w:customStyle="1" w:styleId="WW8Num12z0">
    <w:name w:val="WW8Num12z0"/>
    <w:rsid w:val="006C392C"/>
    <w:rPr>
      <w:rFonts w:ascii="Arial" w:hAnsi="Arial"/>
      <w:sz w:val="18"/>
    </w:rPr>
  </w:style>
  <w:style w:type="character" w:customStyle="1" w:styleId="WW8Num12z1">
    <w:name w:val="WW8Num12z1"/>
    <w:rsid w:val="006C392C"/>
    <w:rPr>
      <w:rFonts w:ascii="Times New Roman" w:hAnsi="Times New Roman"/>
      <w:sz w:val="24"/>
    </w:rPr>
  </w:style>
  <w:style w:type="character" w:customStyle="1" w:styleId="WW8Num14z1">
    <w:name w:val="WW8Num14z1"/>
    <w:rsid w:val="006C392C"/>
    <w:rPr>
      <w:rFonts w:ascii="Arial" w:hAnsi="Arial"/>
      <w:sz w:val="22"/>
    </w:rPr>
  </w:style>
  <w:style w:type="character" w:customStyle="1" w:styleId="WW8Num15z0">
    <w:name w:val="WW8Num15z0"/>
    <w:rsid w:val="006C392C"/>
    <w:rPr>
      <w:rFonts w:ascii="Arial" w:hAnsi="Arial"/>
      <w:spacing w:val="0"/>
      <w:sz w:val="16"/>
    </w:rPr>
  </w:style>
  <w:style w:type="character" w:customStyle="1" w:styleId="WW8Num16z0">
    <w:name w:val="WW8Num16z0"/>
    <w:rsid w:val="006C392C"/>
    <w:rPr>
      <w:rFonts w:ascii="Arial" w:hAnsi="Arial"/>
      <w:spacing w:val="0"/>
      <w:sz w:val="22"/>
    </w:rPr>
  </w:style>
  <w:style w:type="character" w:customStyle="1" w:styleId="WW8Num17z0">
    <w:name w:val="WW8Num17z0"/>
    <w:rsid w:val="006C392C"/>
    <w:rPr>
      <w:rFonts w:ascii="Symbol" w:hAnsi="Symbol"/>
    </w:rPr>
  </w:style>
  <w:style w:type="character" w:customStyle="1" w:styleId="WW8Num18z0">
    <w:name w:val="WW8Num18z0"/>
    <w:rsid w:val="006C392C"/>
    <w:rPr>
      <w:rFonts w:ascii="Times New Roman" w:hAnsi="Times New Roman"/>
      <w:sz w:val="24"/>
    </w:rPr>
  </w:style>
  <w:style w:type="character" w:customStyle="1" w:styleId="WW8Num18z1">
    <w:name w:val="WW8Num18z1"/>
    <w:rsid w:val="006C392C"/>
    <w:rPr>
      <w:caps w:val="0"/>
      <w:smallCaps w:val="0"/>
    </w:rPr>
  </w:style>
  <w:style w:type="character" w:customStyle="1" w:styleId="WW8Num19z0">
    <w:name w:val="WW8Num19z0"/>
    <w:rsid w:val="006C392C"/>
    <w:rPr>
      <w:rFonts w:ascii="Arial" w:hAnsi="Arial"/>
      <w:sz w:val="18"/>
    </w:rPr>
  </w:style>
  <w:style w:type="character" w:customStyle="1" w:styleId="WW8Num19z1">
    <w:name w:val="WW8Num19z1"/>
    <w:rsid w:val="006C392C"/>
    <w:rPr>
      <w:rFonts w:ascii="Arial" w:hAnsi="Arial"/>
      <w:sz w:val="22"/>
    </w:rPr>
  </w:style>
  <w:style w:type="character" w:customStyle="1" w:styleId="WW8Num19z2">
    <w:name w:val="WW8Num19z2"/>
    <w:rsid w:val="006C392C"/>
    <w:rPr>
      <w:rFonts w:ascii="Wingdings" w:hAnsi="Wingdings" w:cs="Wingdings"/>
      <w:b/>
      <w:bCs/>
      <w:color w:val="000000"/>
      <w:spacing w:val="0"/>
      <w:sz w:val="22"/>
      <w:szCs w:val="22"/>
      <w:u w:val="double"/>
    </w:rPr>
  </w:style>
  <w:style w:type="character" w:customStyle="1" w:styleId="WW8Num19z3">
    <w:name w:val="WW8Num19z3"/>
    <w:rsid w:val="006C392C"/>
    <w:rPr>
      <w:rFonts w:ascii="Symbol" w:hAnsi="Symbol" w:cs="Symbol"/>
      <w:b/>
      <w:bCs/>
      <w:color w:val="000000"/>
      <w:spacing w:val="0"/>
      <w:sz w:val="22"/>
      <w:szCs w:val="22"/>
      <w:u w:val="double"/>
    </w:rPr>
  </w:style>
  <w:style w:type="character" w:customStyle="1" w:styleId="WW8Num20z0">
    <w:name w:val="WW8Num20z0"/>
    <w:rsid w:val="006C392C"/>
    <w:rPr>
      <w:rFonts w:ascii="Arial" w:hAnsi="Arial"/>
      <w:sz w:val="22"/>
    </w:rPr>
  </w:style>
  <w:style w:type="character" w:customStyle="1" w:styleId="WW8Num21z0">
    <w:name w:val="WW8Num21z0"/>
    <w:rsid w:val="006C392C"/>
    <w:rPr>
      <w:rFonts w:ascii="Arial" w:hAnsi="Arial"/>
      <w:spacing w:val="0"/>
      <w:sz w:val="16"/>
    </w:rPr>
  </w:style>
  <w:style w:type="character" w:customStyle="1" w:styleId="WW8Num21z1">
    <w:name w:val="WW8Num21z1"/>
    <w:rsid w:val="006C392C"/>
    <w:rPr>
      <w:rFonts w:ascii="Arial" w:hAnsi="Arial"/>
      <w:b/>
      <w:i w:val="0"/>
      <w:sz w:val="22"/>
    </w:rPr>
  </w:style>
  <w:style w:type="character" w:customStyle="1" w:styleId="WW8Num21z3">
    <w:name w:val="WW8Num21z3"/>
    <w:rsid w:val="006C392C"/>
    <w:rPr>
      <w:rFonts w:ascii="Arial" w:hAnsi="Arial"/>
      <w:b w:val="0"/>
      <w:i w:val="0"/>
      <w:sz w:val="20"/>
    </w:rPr>
  </w:style>
  <w:style w:type="character" w:customStyle="1" w:styleId="Absatz-Standardschriftart">
    <w:name w:val="Absatz-Standardschriftart"/>
    <w:rsid w:val="006C392C"/>
  </w:style>
  <w:style w:type="character" w:customStyle="1" w:styleId="WW-Absatz-Standardschriftart">
    <w:name w:val="WW-Absatz-Standardschriftart"/>
    <w:rsid w:val="006C392C"/>
  </w:style>
  <w:style w:type="character" w:customStyle="1" w:styleId="WW-Absatz-Standardschriftart1">
    <w:name w:val="WW-Absatz-Standardschriftart1"/>
    <w:rsid w:val="006C392C"/>
  </w:style>
  <w:style w:type="character" w:customStyle="1" w:styleId="WW8Num2z0">
    <w:name w:val="WW8Num2z0"/>
    <w:rsid w:val="006C392C"/>
    <w:rPr>
      <w:rFonts w:ascii="Wingdings" w:hAnsi="Wingdings"/>
      <w:sz w:val="16"/>
    </w:rPr>
  </w:style>
  <w:style w:type="character" w:customStyle="1" w:styleId="WW8Num3z0">
    <w:name w:val="WW8Num3z0"/>
    <w:rsid w:val="006C392C"/>
    <w:rPr>
      <w:rFonts w:ascii="Symbol" w:hAnsi="Symbol"/>
    </w:rPr>
  </w:style>
  <w:style w:type="character" w:customStyle="1" w:styleId="WW8Num6z0">
    <w:name w:val="WW8Num6z0"/>
    <w:rsid w:val="006C392C"/>
    <w:rPr>
      <w:rFonts w:ascii="Arial" w:hAnsi="Arial"/>
      <w:spacing w:val="0"/>
      <w:sz w:val="22"/>
    </w:rPr>
  </w:style>
  <w:style w:type="character" w:customStyle="1" w:styleId="WW8Num7z0">
    <w:name w:val="WW8Num7z0"/>
    <w:rsid w:val="006C392C"/>
    <w:rPr>
      <w:rFonts w:ascii="Symbol" w:hAnsi="Symbol"/>
    </w:rPr>
  </w:style>
  <w:style w:type="character" w:customStyle="1" w:styleId="WW8Num9z0">
    <w:name w:val="WW8Num9z0"/>
    <w:rsid w:val="006C392C"/>
    <w:rPr>
      <w:rFonts w:ascii="Symbol" w:hAnsi="Symbol"/>
    </w:rPr>
  </w:style>
  <w:style w:type="character" w:customStyle="1" w:styleId="WW8Num10z0">
    <w:name w:val="WW8Num10z0"/>
    <w:rsid w:val="006C392C"/>
    <w:rPr>
      <w:rFonts w:ascii="Arial" w:hAnsi="Arial"/>
      <w:sz w:val="18"/>
    </w:rPr>
  </w:style>
  <w:style w:type="character" w:customStyle="1" w:styleId="WW8Num13z0">
    <w:name w:val="WW8Num13z0"/>
    <w:rsid w:val="006C392C"/>
    <w:rPr>
      <w:rFonts w:ascii="Times New Roman" w:hAnsi="Times New Roman"/>
      <w:sz w:val="24"/>
    </w:rPr>
  </w:style>
  <w:style w:type="character" w:customStyle="1" w:styleId="WW8Num17z1">
    <w:name w:val="WW8Num17z1"/>
    <w:rsid w:val="006C392C"/>
    <w:rPr>
      <w:rFonts w:ascii="Times New Roman" w:hAnsi="Times New Roman"/>
      <w:sz w:val="24"/>
    </w:rPr>
  </w:style>
  <w:style w:type="character" w:customStyle="1" w:styleId="WW8Num20z1">
    <w:name w:val="WW8Num20z1"/>
    <w:rsid w:val="006C392C"/>
    <w:rPr>
      <w:caps w:val="0"/>
      <w:smallCaps w:val="0"/>
    </w:rPr>
  </w:style>
  <w:style w:type="character" w:customStyle="1" w:styleId="WW8Num22z0">
    <w:name w:val="WW8Num22z0"/>
    <w:rsid w:val="006C392C"/>
    <w:rPr>
      <w:rFonts w:ascii="Arial" w:hAnsi="Arial"/>
      <w:sz w:val="22"/>
    </w:rPr>
  </w:style>
  <w:style w:type="character" w:customStyle="1" w:styleId="WW8Num23z0">
    <w:name w:val="WW8Num23z0"/>
    <w:rsid w:val="006C392C"/>
    <w:rPr>
      <w:rFonts w:ascii="Arial" w:hAnsi="Arial"/>
      <w:sz w:val="22"/>
    </w:rPr>
  </w:style>
  <w:style w:type="character" w:customStyle="1" w:styleId="WW8Num24z0">
    <w:name w:val="WW8Num24z0"/>
    <w:rsid w:val="006C392C"/>
    <w:rPr>
      <w:rFonts w:ascii="Symbol" w:hAnsi="Symbol"/>
    </w:rPr>
  </w:style>
  <w:style w:type="character" w:customStyle="1" w:styleId="WW8Num24z1">
    <w:name w:val="WW8Num24z1"/>
    <w:rsid w:val="006C392C"/>
    <w:rPr>
      <w:caps w:val="0"/>
      <w:smallCaps w:val="0"/>
    </w:rPr>
  </w:style>
  <w:style w:type="character" w:customStyle="1" w:styleId="WW8NumSt23z0">
    <w:name w:val="WW8NumSt23z0"/>
    <w:rsid w:val="006C392C"/>
    <w:rPr>
      <w:rFonts w:ascii="Wingdings" w:hAnsi="Wingdings" w:cs="Wingdings"/>
      <w:b/>
      <w:bCs/>
      <w:color w:val="000000"/>
      <w:spacing w:val="0"/>
      <w:sz w:val="16"/>
      <w:szCs w:val="16"/>
      <w:u w:val="double"/>
    </w:rPr>
  </w:style>
  <w:style w:type="character" w:customStyle="1" w:styleId="WW8NumSt23z1">
    <w:name w:val="WW8NumSt23z1"/>
    <w:rsid w:val="006C392C"/>
    <w:rPr>
      <w:rFonts w:ascii="Courier New" w:hAnsi="Courier New" w:cs="Courier New"/>
      <w:b/>
      <w:bCs/>
      <w:color w:val="000000"/>
      <w:spacing w:val="0"/>
      <w:sz w:val="22"/>
      <w:szCs w:val="22"/>
      <w:u w:val="double"/>
    </w:rPr>
  </w:style>
  <w:style w:type="character" w:customStyle="1" w:styleId="WW8NumSt23z2">
    <w:name w:val="WW8NumSt23z2"/>
    <w:rsid w:val="006C392C"/>
    <w:rPr>
      <w:rFonts w:ascii="Wingdings" w:hAnsi="Wingdings" w:cs="Wingdings"/>
      <w:b/>
      <w:bCs/>
      <w:color w:val="000000"/>
      <w:spacing w:val="0"/>
      <w:sz w:val="22"/>
      <w:szCs w:val="22"/>
      <w:u w:val="double"/>
    </w:rPr>
  </w:style>
  <w:style w:type="character" w:customStyle="1" w:styleId="WW8NumSt23z3">
    <w:name w:val="WW8NumSt23z3"/>
    <w:rsid w:val="006C392C"/>
    <w:rPr>
      <w:rFonts w:ascii="Symbol" w:hAnsi="Symbol" w:cs="Symbol"/>
      <w:b/>
      <w:bCs/>
      <w:color w:val="000000"/>
      <w:spacing w:val="0"/>
      <w:sz w:val="22"/>
      <w:szCs w:val="22"/>
      <w:u w:val="double"/>
    </w:rPr>
  </w:style>
  <w:style w:type="character" w:customStyle="1" w:styleId="WW-DefaultParagraphFont">
    <w:name w:val="WW-Default Paragraph Font"/>
    <w:rsid w:val="006C392C"/>
  </w:style>
  <w:style w:type="character" w:customStyle="1" w:styleId="WW8Num14z0">
    <w:name w:val="WW8Num14z0"/>
    <w:rsid w:val="006C392C"/>
    <w:rPr>
      <w:rFonts w:ascii="Symbol" w:hAnsi="Symbol"/>
    </w:rPr>
  </w:style>
  <w:style w:type="character" w:customStyle="1" w:styleId="WW8Num25z0">
    <w:name w:val="WW8Num25z0"/>
    <w:rsid w:val="006C392C"/>
    <w:rPr>
      <w:rFonts w:ascii="Arial" w:hAnsi="Arial"/>
      <w:sz w:val="18"/>
    </w:rPr>
  </w:style>
  <w:style w:type="character" w:customStyle="1" w:styleId="WW8Num26z0">
    <w:name w:val="WW8Num26z0"/>
    <w:rsid w:val="006C392C"/>
    <w:rPr>
      <w:rFonts w:ascii="Symbol" w:hAnsi="Symbol"/>
    </w:rPr>
  </w:style>
  <w:style w:type="character" w:customStyle="1" w:styleId="WW8Num27z0">
    <w:name w:val="WW8Num27z0"/>
    <w:rsid w:val="006C392C"/>
    <w:rPr>
      <w:rFonts w:ascii="Arial" w:hAnsi="Arial"/>
      <w:sz w:val="22"/>
    </w:rPr>
  </w:style>
  <w:style w:type="character" w:customStyle="1" w:styleId="WW8Num27z1">
    <w:name w:val="WW8Num27z1"/>
    <w:rsid w:val="006C392C"/>
    <w:rPr>
      <w:rFonts w:ascii="Symbol" w:hAnsi="Symbol"/>
    </w:rPr>
  </w:style>
  <w:style w:type="character" w:customStyle="1" w:styleId="WW8Num29z0">
    <w:name w:val="WW8Num29z0"/>
    <w:rsid w:val="006C392C"/>
    <w:rPr>
      <w:rFonts w:ascii="Symbol" w:hAnsi="Symbol"/>
    </w:rPr>
  </w:style>
  <w:style w:type="character" w:customStyle="1" w:styleId="WW8Num30z0">
    <w:name w:val="WW8Num30z0"/>
    <w:rsid w:val="006C392C"/>
    <w:rPr>
      <w:rFonts w:ascii="Symbol" w:hAnsi="Symbol"/>
    </w:rPr>
  </w:style>
  <w:style w:type="character" w:customStyle="1" w:styleId="WW8Num31z1">
    <w:name w:val="WW8Num31z1"/>
    <w:rsid w:val="006C392C"/>
    <w:rPr>
      <w:rFonts w:ascii="Arial" w:hAnsi="Arial"/>
      <w:sz w:val="22"/>
    </w:rPr>
  </w:style>
  <w:style w:type="character" w:customStyle="1" w:styleId="WW8Num32z0">
    <w:name w:val="WW8Num32z0"/>
    <w:rsid w:val="006C392C"/>
    <w:rPr>
      <w:b w:val="0"/>
    </w:rPr>
  </w:style>
  <w:style w:type="character" w:customStyle="1" w:styleId="WW8Num32z1">
    <w:name w:val="WW8Num32z1"/>
    <w:rsid w:val="006C392C"/>
    <w:rPr>
      <w:caps w:val="0"/>
      <w:smallCaps w:val="0"/>
    </w:rPr>
  </w:style>
  <w:style w:type="character" w:customStyle="1" w:styleId="WW8Num34z0">
    <w:name w:val="WW8Num34z0"/>
    <w:rsid w:val="006C392C"/>
    <w:rPr>
      <w:b w:val="0"/>
    </w:rPr>
  </w:style>
  <w:style w:type="character" w:customStyle="1" w:styleId="WW8Num36z0">
    <w:name w:val="WW8Num36z0"/>
    <w:rsid w:val="006C392C"/>
    <w:rPr>
      <w:rFonts w:ascii="Arial" w:hAnsi="Arial"/>
      <w:sz w:val="22"/>
    </w:rPr>
  </w:style>
  <w:style w:type="character" w:customStyle="1" w:styleId="WW8Num37z0">
    <w:name w:val="WW8Num37z0"/>
    <w:rsid w:val="006C392C"/>
    <w:rPr>
      <w:rFonts w:ascii="Symbol" w:hAnsi="Symbol"/>
    </w:rPr>
  </w:style>
  <w:style w:type="character" w:customStyle="1" w:styleId="WW-DefaultParagraphFont1">
    <w:name w:val="WW-Default Paragraph Font1"/>
    <w:rsid w:val="006C392C"/>
  </w:style>
  <w:style w:type="character" w:customStyle="1" w:styleId="WW8Num7z1">
    <w:name w:val="WW8Num7z1"/>
    <w:rsid w:val="006C392C"/>
    <w:rPr>
      <w:rFonts w:ascii="Times New Roman" w:hAnsi="Times New Roman"/>
      <w:sz w:val="24"/>
    </w:rPr>
  </w:style>
  <w:style w:type="character" w:customStyle="1" w:styleId="WW8Num10z1">
    <w:name w:val="WW8Num10z1"/>
    <w:rsid w:val="006C392C"/>
    <w:rPr>
      <w:rFonts w:ascii="Times New Roman" w:hAnsi="Times New Roman"/>
      <w:sz w:val="24"/>
    </w:rPr>
  </w:style>
  <w:style w:type="character" w:customStyle="1" w:styleId="WW8Num31z0">
    <w:name w:val="WW8Num31z0"/>
    <w:rsid w:val="006C392C"/>
    <w:rPr>
      <w:b w:val="0"/>
    </w:rPr>
  </w:style>
  <w:style w:type="character" w:customStyle="1" w:styleId="WW8Num35z0">
    <w:name w:val="WW8Num35z0"/>
    <w:rsid w:val="006C392C"/>
    <w:rPr>
      <w:rFonts w:ascii="Symbol" w:hAnsi="Symbol"/>
      <w:color w:val="auto"/>
    </w:rPr>
  </w:style>
  <w:style w:type="character" w:customStyle="1" w:styleId="WW8Num40z0">
    <w:name w:val="WW8Num40z0"/>
    <w:rsid w:val="006C392C"/>
    <w:rPr>
      <w:b w:val="0"/>
    </w:rPr>
  </w:style>
  <w:style w:type="character" w:customStyle="1" w:styleId="WW8Num42z0">
    <w:name w:val="WW8Num42z0"/>
    <w:rsid w:val="006C392C"/>
    <w:rPr>
      <w:rFonts w:ascii="Symbol" w:hAnsi="Symbol"/>
    </w:rPr>
  </w:style>
  <w:style w:type="character" w:customStyle="1" w:styleId="WW8Num44z0">
    <w:name w:val="WW8Num44z0"/>
    <w:rsid w:val="006C392C"/>
    <w:rPr>
      <w:b w:val="0"/>
    </w:rPr>
  </w:style>
  <w:style w:type="character" w:customStyle="1" w:styleId="WW8Num48z0">
    <w:name w:val="WW8Num48z0"/>
    <w:rsid w:val="006C392C"/>
    <w:rPr>
      <w:b w:val="0"/>
      <w:i w:val="0"/>
    </w:rPr>
  </w:style>
  <w:style w:type="character" w:customStyle="1" w:styleId="WW8Num50z0">
    <w:name w:val="WW8Num50z0"/>
    <w:rsid w:val="006C392C"/>
    <w:rPr>
      <w:rFonts w:ascii="Symbol" w:hAnsi="Symbol"/>
    </w:rPr>
  </w:style>
  <w:style w:type="character" w:customStyle="1" w:styleId="WW8Num51z0">
    <w:name w:val="WW8Num51z0"/>
    <w:rsid w:val="006C392C"/>
    <w:rPr>
      <w:rFonts w:ascii="Arial" w:hAnsi="Arial"/>
      <w:sz w:val="22"/>
    </w:rPr>
  </w:style>
  <w:style w:type="character" w:customStyle="1" w:styleId="WW8Num52z0">
    <w:name w:val="WW8Num52z0"/>
    <w:rsid w:val="006C392C"/>
    <w:rPr>
      <w:b w:val="0"/>
      <w:i w:val="0"/>
    </w:rPr>
  </w:style>
  <w:style w:type="character" w:customStyle="1" w:styleId="WW8Num54z0">
    <w:name w:val="WW8Num54z0"/>
    <w:rsid w:val="006C392C"/>
    <w:rPr>
      <w:rFonts w:ascii="Symbol" w:hAnsi="Symbol"/>
    </w:rPr>
  </w:style>
  <w:style w:type="character" w:customStyle="1" w:styleId="WW8Num58z0">
    <w:name w:val="WW8Num58z0"/>
    <w:rsid w:val="006C392C"/>
    <w:rPr>
      <w:b/>
    </w:rPr>
  </w:style>
  <w:style w:type="character" w:customStyle="1" w:styleId="WW8Num59z0">
    <w:name w:val="WW8Num59z0"/>
    <w:rsid w:val="006C392C"/>
    <w:rPr>
      <w:rFonts w:ascii="Symbol" w:hAnsi="Symbol"/>
    </w:rPr>
  </w:style>
  <w:style w:type="character" w:customStyle="1" w:styleId="WW8Num63z0">
    <w:name w:val="WW8Num63z0"/>
    <w:rsid w:val="006C392C"/>
    <w:rPr>
      <w:b/>
    </w:rPr>
  </w:style>
  <w:style w:type="character" w:customStyle="1" w:styleId="WW8Num64z0">
    <w:name w:val="WW8Num64z0"/>
    <w:rsid w:val="006C392C"/>
    <w:rPr>
      <w:rFonts w:ascii="Wingdings" w:hAnsi="Wingdings"/>
    </w:rPr>
  </w:style>
  <w:style w:type="character" w:customStyle="1" w:styleId="WW8Num67z0">
    <w:name w:val="WW8Num67z0"/>
    <w:rsid w:val="006C392C"/>
    <w:rPr>
      <w:rFonts w:ascii="Symbol" w:hAnsi="Symbol"/>
    </w:rPr>
  </w:style>
  <w:style w:type="character" w:customStyle="1" w:styleId="WW8Num72z0">
    <w:name w:val="WW8Num72z0"/>
    <w:rsid w:val="006C392C"/>
    <w:rPr>
      <w:rFonts w:ascii="Symbol" w:hAnsi="Symbol"/>
    </w:rPr>
  </w:style>
  <w:style w:type="character" w:customStyle="1" w:styleId="WW8Num73z0">
    <w:name w:val="WW8Num73z0"/>
    <w:rsid w:val="006C392C"/>
    <w:rPr>
      <w:rFonts w:ascii="Symbol" w:hAnsi="Symbol"/>
    </w:rPr>
  </w:style>
  <w:style w:type="character" w:customStyle="1" w:styleId="WW8Num76z0">
    <w:name w:val="WW8Num76z0"/>
    <w:rsid w:val="006C392C"/>
    <w:rPr>
      <w:rFonts w:ascii="Arial" w:hAnsi="Arial"/>
      <w:b/>
      <w:i w:val="0"/>
      <w:sz w:val="22"/>
    </w:rPr>
  </w:style>
  <w:style w:type="character" w:customStyle="1" w:styleId="WW8Num79z0">
    <w:name w:val="WW8Num79z0"/>
    <w:rsid w:val="006C392C"/>
    <w:rPr>
      <w:rFonts w:ascii="Symbol" w:hAnsi="Symbol"/>
    </w:rPr>
  </w:style>
  <w:style w:type="character" w:customStyle="1" w:styleId="WW8Num82z0">
    <w:name w:val="WW8Num82z0"/>
    <w:rsid w:val="006C392C"/>
    <w:rPr>
      <w:rFonts w:ascii="Symbol" w:hAnsi="Symbol"/>
    </w:rPr>
  </w:style>
  <w:style w:type="character" w:customStyle="1" w:styleId="WW8Num83z0">
    <w:name w:val="WW8Num83z0"/>
    <w:rsid w:val="006C392C"/>
    <w:rPr>
      <w:rFonts w:ascii="Symbol" w:hAnsi="Symbol"/>
    </w:rPr>
  </w:style>
  <w:style w:type="character" w:customStyle="1" w:styleId="WW8Num87z0">
    <w:name w:val="WW8Num87z0"/>
    <w:rsid w:val="006C392C"/>
    <w:rPr>
      <w:rFonts w:ascii="Symbol" w:hAnsi="Symbol"/>
    </w:rPr>
  </w:style>
  <w:style w:type="character" w:customStyle="1" w:styleId="WW8Num93z0">
    <w:name w:val="WW8Num93z0"/>
    <w:rsid w:val="006C392C"/>
    <w:rPr>
      <w:rFonts w:ascii="Symbol" w:hAnsi="Symbol"/>
    </w:rPr>
  </w:style>
  <w:style w:type="character" w:customStyle="1" w:styleId="WW8Num93z1">
    <w:name w:val="WW8Num93z1"/>
    <w:rsid w:val="006C392C"/>
    <w:rPr>
      <w:rFonts w:ascii="Courier New" w:hAnsi="Courier New"/>
    </w:rPr>
  </w:style>
  <w:style w:type="character" w:customStyle="1" w:styleId="WW8Num93z2">
    <w:name w:val="WW8Num93z2"/>
    <w:rsid w:val="006C392C"/>
    <w:rPr>
      <w:rFonts w:ascii="Wingdings" w:hAnsi="Wingdings"/>
    </w:rPr>
  </w:style>
  <w:style w:type="character" w:customStyle="1" w:styleId="WW8Num95z0">
    <w:name w:val="WW8Num95z0"/>
    <w:rsid w:val="006C392C"/>
    <w:rPr>
      <w:b w:val="0"/>
    </w:rPr>
  </w:style>
  <w:style w:type="character" w:customStyle="1" w:styleId="WW8Num97z0">
    <w:name w:val="WW8Num97z0"/>
    <w:rsid w:val="006C392C"/>
    <w:rPr>
      <w:rFonts w:ascii="Wingdings" w:hAnsi="Wingdings"/>
      <w:sz w:val="16"/>
    </w:rPr>
  </w:style>
  <w:style w:type="character" w:customStyle="1" w:styleId="WW8Num97z1">
    <w:name w:val="WW8Num97z1"/>
    <w:rsid w:val="006C392C"/>
    <w:rPr>
      <w:rFonts w:ascii="Courier New" w:hAnsi="Courier New"/>
    </w:rPr>
  </w:style>
  <w:style w:type="character" w:customStyle="1" w:styleId="WW8Num97z2">
    <w:name w:val="WW8Num97z2"/>
    <w:rsid w:val="006C392C"/>
    <w:rPr>
      <w:rFonts w:ascii="Wingdings" w:hAnsi="Wingdings"/>
    </w:rPr>
  </w:style>
  <w:style w:type="character" w:customStyle="1" w:styleId="WW8Num97z3">
    <w:name w:val="WW8Num97z3"/>
    <w:rsid w:val="006C392C"/>
    <w:rPr>
      <w:rFonts w:ascii="Symbol" w:hAnsi="Symbol"/>
    </w:rPr>
  </w:style>
  <w:style w:type="character" w:customStyle="1" w:styleId="WW8Num98z0">
    <w:name w:val="WW8Num98z0"/>
    <w:rsid w:val="006C392C"/>
    <w:rPr>
      <w:b/>
    </w:rPr>
  </w:style>
  <w:style w:type="character" w:customStyle="1" w:styleId="WW8Num99z0">
    <w:name w:val="WW8Num99z0"/>
    <w:rsid w:val="006C392C"/>
    <w:rPr>
      <w:b w:val="0"/>
    </w:rPr>
  </w:style>
  <w:style w:type="character" w:customStyle="1" w:styleId="WW8Num101z0">
    <w:name w:val="WW8Num101z0"/>
    <w:rsid w:val="006C392C"/>
    <w:rPr>
      <w:rFonts w:ascii="Symbol" w:hAnsi="Symbol"/>
    </w:rPr>
  </w:style>
  <w:style w:type="character" w:customStyle="1" w:styleId="WW8Num105z0">
    <w:name w:val="WW8Num105z0"/>
    <w:rsid w:val="006C392C"/>
    <w:rPr>
      <w:rFonts w:ascii="Symbol" w:hAnsi="Symbol"/>
    </w:rPr>
  </w:style>
  <w:style w:type="character" w:customStyle="1" w:styleId="WW8Num106z0">
    <w:name w:val="WW8Num106z0"/>
    <w:rsid w:val="006C392C"/>
    <w:rPr>
      <w:rFonts w:ascii="Symbol" w:hAnsi="Symbol"/>
    </w:rPr>
  </w:style>
  <w:style w:type="character" w:customStyle="1" w:styleId="WW8Num107z0">
    <w:name w:val="WW8Num107z0"/>
    <w:rsid w:val="006C392C"/>
    <w:rPr>
      <w:sz w:val="20"/>
    </w:rPr>
  </w:style>
  <w:style w:type="character" w:customStyle="1" w:styleId="WW8Num109z0">
    <w:name w:val="WW8Num109z0"/>
    <w:rsid w:val="006C392C"/>
    <w:rPr>
      <w:rFonts w:ascii="Symbol" w:hAnsi="Symbol"/>
    </w:rPr>
  </w:style>
  <w:style w:type="character" w:customStyle="1" w:styleId="WW8Num118z0">
    <w:name w:val="WW8Num118z0"/>
    <w:rsid w:val="006C392C"/>
    <w:rPr>
      <w:rFonts w:ascii="Symbol" w:hAnsi="Symbol"/>
    </w:rPr>
  </w:style>
  <w:style w:type="character" w:customStyle="1" w:styleId="WW8Num121z0">
    <w:name w:val="WW8Num121z0"/>
    <w:rsid w:val="006C392C"/>
    <w:rPr>
      <w:b w:val="0"/>
    </w:rPr>
  </w:style>
  <w:style w:type="character" w:customStyle="1" w:styleId="WW8Num122z0">
    <w:name w:val="WW8Num122z0"/>
    <w:rsid w:val="006C392C"/>
    <w:rPr>
      <w:rFonts w:ascii="Wingdings" w:hAnsi="Wingdings"/>
    </w:rPr>
  </w:style>
  <w:style w:type="character" w:customStyle="1" w:styleId="WW8Num124z0">
    <w:name w:val="WW8Num124z0"/>
    <w:rsid w:val="006C392C"/>
    <w:rPr>
      <w:b w:val="0"/>
    </w:rPr>
  </w:style>
  <w:style w:type="character" w:customStyle="1" w:styleId="WW8Num125z0">
    <w:name w:val="WW8Num125z0"/>
    <w:rsid w:val="006C392C"/>
    <w:rPr>
      <w:b w:val="0"/>
    </w:rPr>
  </w:style>
  <w:style w:type="character" w:customStyle="1" w:styleId="WW8Num126z0">
    <w:name w:val="WW8Num126z0"/>
    <w:rsid w:val="006C392C"/>
    <w:rPr>
      <w:rFonts w:ascii="Wingdings" w:hAnsi="Wingdings"/>
    </w:rPr>
  </w:style>
  <w:style w:type="character" w:customStyle="1" w:styleId="WW8Num129z0">
    <w:name w:val="WW8Num129z0"/>
    <w:rsid w:val="006C392C"/>
    <w:rPr>
      <w:b w:val="0"/>
      <w:i w:val="0"/>
    </w:rPr>
  </w:style>
  <w:style w:type="character" w:customStyle="1" w:styleId="WW8Num130z0">
    <w:name w:val="WW8Num130z0"/>
    <w:rsid w:val="006C392C"/>
    <w:rPr>
      <w:b w:val="0"/>
    </w:rPr>
  </w:style>
  <w:style w:type="character" w:customStyle="1" w:styleId="WW8Num131z0">
    <w:name w:val="WW8Num131z0"/>
    <w:rsid w:val="006C392C"/>
    <w:rPr>
      <w:b w:val="0"/>
    </w:rPr>
  </w:style>
  <w:style w:type="character" w:customStyle="1" w:styleId="WW8Num132z0">
    <w:name w:val="WW8Num132z0"/>
    <w:rsid w:val="006C392C"/>
    <w:rPr>
      <w:rFonts w:ascii="Symbol" w:hAnsi="Symbol"/>
    </w:rPr>
  </w:style>
  <w:style w:type="character" w:customStyle="1" w:styleId="WW8Num133z0">
    <w:name w:val="WW8Num133z0"/>
    <w:rsid w:val="006C392C"/>
    <w:rPr>
      <w:rFonts w:ascii="Symbol" w:hAnsi="Symbol"/>
    </w:rPr>
  </w:style>
  <w:style w:type="character" w:customStyle="1" w:styleId="WW8Num133z1">
    <w:name w:val="WW8Num133z1"/>
    <w:rsid w:val="006C392C"/>
    <w:rPr>
      <w:rFonts w:ascii="Courier New" w:hAnsi="Courier New"/>
    </w:rPr>
  </w:style>
  <w:style w:type="character" w:customStyle="1" w:styleId="WW8Num133z2">
    <w:name w:val="WW8Num133z2"/>
    <w:rsid w:val="006C392C"/>
    <w:rPr>
      <w:rFonts w:ascii="Wingdings" w:hAnsi="Wingdings"/>
    </w:rPr>
  </w:style>
  <w:style w:type="character" w:customStyle="1" w:styleId="WW8Num137z0">
    <w:name w:val="WW8Num137z0"/>
    <w:rsid w:val="006C392C"/>
    <w:rPr>
      <w:rFonts w:ascii="Symbol" w:hAnsi="Symbol"/>
    </w:rPr>
  </w:style>
  <w:style w:type="character" w:customStyle="1" w:styleId="WW8Num141z0">
    <w:name w:val="WW8Num141z0"/>
    <w:rsid w:val="006C392C"/>
    <w:rPr>
      <w:rFonts w:ascii="Symbol" w:hAnsi="Symbol"/>
    </w:rPr>
  </w:style>
  <w:style w:type="character" w:customStyle="1" w:styleId="WW8Num145z0">
    <w:name w:val="WW8Num145z0"/>
    <w:rsid w:val="006C392C"/>
    <w:rPr>
      <w:rFonts w:ascii="Symbol" w:hAnsi="Symbol"/>
    </w:rPr>
  </w:style>
  <w:style w:type="character" w:customStyle="1" w:styleId="WW8Num145z1">
    <w:name w:val="WW8Num145z1"/>
    <w:rsid w:val="006C392C"/>
    <w:rPr>
      <w:rFonts w:ascii="Courier New" w:hAnsi="Courier New"/>
    </w:rPr>
  </w:style>
  <w:style w:type="character" w:customStyle="1" w:styleId="WW8Num145z2">
    <w:name w:val="WW8Num145z2"/>
    <w:rsid w:val="006C392C"/>
    <w:rPr>
      <w:rFonts w:ascii="Wingdings" w:hAnsi="Wingdings"/>
    </w:rPr>
  </w:style>
  <w:style w:type="character" w:customStyle="1" w:styleId="WW8Num146z0">
    <w:name w:val="WW8Num146z0"/>
    <w:rsid w:val="006C392C"/>
    <w:rPr>
      <w:rFonts w:ascii="Symbol" w:hAnsi="Symbol"/>
    </w:rPr>
  </w:style>
  <w:style w:type="character" w:customStyle="1" w:styleId="WW8Num150z0">
    <w:name w:val="WW8Num150z0"/>
    <w:rsid w:val="006C392C"/>
    <w:rPr>
      <w:rFonts w:ascii="Symbol" w:hAnsi="Symbol"/>
    </w:rPr>
  </w:style>
  <w:style w:type="character" w:customStyle="1" w:styleId="WW8Num152z0">
    <w:name w:val="WW8Num152z0"/>
    <w:rsid w:val="006C392C"/>
    <w:rPr>
      <w:rFonts w:ascii="Symbol" w:hAnsi="Symbol"/>
    </w:rPr>
  </w:style>
  <w:style w:type="character" w:customStyle="1" w:styleId="WW8Num157z0">
    <w:name w:val="WW8Num157z0"/>
    <w:rsid w:val="006C392C"/>
    <w:rPr>
      <w:b w:val="0"/>
    </w:rPr>
  </w:style>
  <w:style w:type="character" w:customStyle="1" w:styleId="WW8Num158z0">
    <w:name w:val="WW8Num158z0"/>
    <w:rsid w:val="006C392C"/>
    <w:rPr>
      <w:rFonts w:ascii="Symbol" w:hAnsi="Symbol"/>
    </w:rPr>
  </w:style>
  <w:style w:type="character" w:customStyle="1" w:styleId="WW8Num159z0">
    <w:name w:val="WW8Num159z0"/>
    <w:rsid w:val="006C392C"/>
    <w:rPr>
      <w:b w:val="0"/>
    </w:rPr>
  </w:style>
  <w:style w:type="character" w:customStyle="1" w:styleId="WW8Num161z0">
    <w:name w:val="WW8Num161z0"/>
    <w:rsid w:val="006C392C"/>
    <w:rPr>
      <w:rFonts w:ascii="Symbol" w:hAnsi="Symbol"/>
      <w:color w:val="auto"/>
    </w:rPr>
  </w:style>
  <w:style w:type="character" w:customStyle="1" w:styleId="WW8Num162z0">
    <w:name w:val="WW8Num162z0"/>
    <w:rsid w:val="006C392C"/>
    <w:rPr>
      <w:b w:val="0"/>
      <w:i w:val="0"/>
    </w:rPr>
  </w:style>
  <w:style w:type="character" w:customStyle="1" w:styleId="WW8Num163z0">
    <w:name w:val="WW8Num163z0"/>
    <w:rsid w:val="006C392C"/>
    <w:rPr>
      <w:rFonts w:ascii="Arial" w:hAnsi="Arial"/>
      <w:sz w:val="18"/>
    </w:rPr>
  </w:style>
  <w:style w:type="character" w:customStyle="1" w:styleId="WW8Num165z0">
    <w:name w:val="WW8Num165z0"/>
    <w:rsid w:val="006C392C"/>
    <w:rPr>
      <w:rFonts w:ascii="Symbol" w:hAnsi="Symbol"/>
      <w:sz w:val="24"/>
    </w:rPr>
  </w:style>
  <w:style w:type="character" w:customStyle="1" w:styleId="WW8Num166z0">
    <w:name w:val="WW8Num166z0"/>
    <w:rsid w:val="006C392C"/>
    <w:rPr>
      <w:b w:val="0"/>
    </w:rPr>
  </w:style>
  <w:style w:type="character" w:customStyle="1" w:styleId="WW8Num167z0">
    <w:name w:val="WW8Num167z0"/>
    <w:rsid w:val="006C392C"/>
    <w:rPr>
      <w:rFonts w:ascii="Arial" w:hAnsi="Arial"/>
      <w:spacing w:val="0"/>
      <w:sz w:val="22"/>
    </w:rPr>
  </w:style>
  <w:style w:type="character" w:customStyle="1" w:styleId="WW8Num171z0">
    <w:name w:val="WW8Num171z0"/>
    <w:rsid w:val="006C392C"/>
    <w:rPr>
      <w:rFonts w:ascii="Symbol" w:hAnsi="Symbol"/>
    </w:rPr>
  </w:style>
  <w:style w:type="character" w:customStyle="1" w:styleId="WW8Num172z0">
    <w:name w:val="WW8Num172z0"/>
    <w:rsid w:val="006C392C"/>
    <w:rPr>
      <w:b w:val="0"/>
    </w:rPr>
  </w:style>
  <w:style w:type="character" w:customStyle="1" w:styleId="WW8Num174z0">
    <w:name w:val="WW8Num174z0"/>
    <w:rsid w:val="006C392C"/>
    <w:rPr>
      <w:rFonts w:ascii="Symbol" w:hAnsi="Symbol"/>
    </w:rPr>
  </w:style>
  <w:style w:type="character" w:customStyle="1" w:styleId="WW8Num174z1">
    <w:name w:val="WW8Num174z1"/>
    <w:rsid w:val="006C392C"/>
    <w:rPr>
      <w:rFonts w:ascii="Courier New" w:hAnsi="Courier New"/>
    </w:rPr>
  </w:style>
  <w:style w:type="character" w:customStyle="1" w:styleId="WW8Num174z2">
    <w:name w:val="WW8Num174z2"/>
    <w:rsid w:val="006C392C"/>
    <w:rPr>
      <w:rFonts w:ascii="Wingdings" w:hAnsi="Wingdings"/>
    </w:rPr>
  </w:style>
  <w:style w:type="character" w:customStyle="1" w:styleId="WW8Num177z0">
    <w:name w:val="WW8Num177z0"/>
    <w:rsid w:val="006C392C"/>
    <w:rPr>
      <w:rFonts w:ascii="Arial" w:hAnsi="Arial"/>
      <w:sz w:val="18"/>
    </w:rPr>
  </w:style>
  <w:style w:type="character" w:customStyle="1" w:styleId="WW8Num178z0">
    <w:name w:val="WW8Num178z0"/>
    <w:rsid w:val="006C392C"/>
    <w:rPr>
      <w:b w:val="0"/>
    </w:rPr>
  </w:style>
  <w:style w:type="character" w:customStyle="1" w:styleId="WW8Num184z0">
    <w:name w:val="WW8Num184z0"/>
    <w:rsid w:val="006C392C"/>
    <w:rPr>
      <w:rFonts w:ascii="Symbol" w:hAnsi="Symbol"/>
    </w:rPr>
  </w:style>
  <w:style w:type="character" w:customStyle="1" w:styleId="WW8Num184z1">
    <w:name w:val="WW8Num184z1"/>
    <w:rsid w:val="006C392C"/>
    <w:rPr>
      <w:rFonts w:ascii="Courier New" w:hAnsi="Courier New"/>
    </w:rPr>
  </w:style>
  <w:style w:type="character" w:customStyle="1" w:styleId="WW8Num184z2">
    <w:name w:val="WW8Num184z2"/>
    <w:rsid w:val="006C392C"/>
    <w:rPr>
      <w:rFonts w:ascii="Wingdings" w:hAnsi="Wingdings"/>
    </w:rPr>
  </w:style>
  <w:style w:type="character" w:customStyle="1" w:styleId="WW8Num186z0">
    <w:name w:val="WW8Num186z0"/>
    <w:rsid w:val="006C392C"/>
    <w:rPr>
      <w:rFonts w:ascii="Symbol" w:hAnsi="Symbol"/>
    </w:rPr>
  </w:style>
  <w:style w:type="character" w:customStyle="1" w:styleId="WW8Num189z0">
    <w:name w:val="WW8Num189z0"/>
    <w:rsid w:val="006C392C"/>
    <w:rPr>
      <w:rFonts w:ascii="Symbol" w:hAnsi="Symbol"/>
    </w:rPr>
  </w:style>
  <w:style w:type="character" w:customStyle="1" w:styleId="WW8Num192z0">
    <w:name w:val="WW8Num192z0"/>
    <w:rsid w:val="006C392C"/>
    <w:rPr>
      <w:b w:val="0"/>
    </w:rPr>
  </w:style>
  <w:style w:type="character" w:customStyle="1" w:styleId="WW8Num194z0">
    <w:name w:val="WW8Num194z0"/>
    <w:rsid w:val="006C392C"/>
    <w:rPr>
      <w:rFonts w:ascii="Symbol" w:hAnsi="Symbol"/>
      <w:color w:val="auto"/>
    </w:rPr>
  </w:style>
  <w:style w:type="character" w:customStyle="1" w:styleId="WW8Num195z0">
    <w:name w:val="WW8Num195z0"/>
    <w:rsid w:val="006C392C"/>
    <w:rPr>
      <w:rFonts w:ascii="Symbol" w:hAnsi="Symbol"/>
    </w:rPr>
  </w:style>
  <w:style w:type="character" w:customStyle="1" w:styleId="WW8Num196z0">
    <w:name w:val="WW8Num196z0"/>
    <w:rsid w:val="006C392C"/>
    <w:rPr>
      <w:rFonts w:ascii="Arial" w:hAnsi="Arial"/>
      <w:sz w:val="22"/>
    </w:rPr>
  </w:style>
  <w:style w:type="character" w:customStyle="1" w:styleId="WW8Num197z0">
    <w:name w:val="WW8Num197z0"/>
    <w:rsid w:val="006C392C"/>
    <w:rPr>
      <w:b w:val="0"/>
    </w:rPr>
  </w:style>
  <w:style w:type="character" w:customStyle="1" w:styleId="WW8Num202z0">
    <w:name w:val="WW8Num202z0"/>
    <w:rsid w:val="006C392C"/>
    <w:rPr>
      <w:rFonts w:ascii="Symbol" w:hAnsi="Symbol"/>
    </w:rPr>
  </w:style>
  <w:style w:type="character" w:customStyle="1" w:styleId="WW8Num203z0">
    <w:name w:val="WW8Num203z0"/>
    <w:rsid w:val="006C392C"/>
    <w:rPr>
      <w:b/>
    </w:rPr>
  </w:style>
  <w:style w:type="character" w:customStyle="1" w:styleId="WW8Num204z0">
    <w:name w:val="WW8Num204z0"/>
    <w:rsid w:val="006C392C"/>
    <w:rPr>
      <w:b w:val="0"/>
      <w:i w:val="0"/>
    </w:rPr>
  </w:style>
  <w:style w:type="character" w:customStyle="1" w:styleId="WW8Num205z0">
    <w:name w:val="WW8Num205z0"/>
    <w:rsid w:val="006C392C"/>
    <w:rPr>
      <w:rFonts w:ascii="Symbol" w:hAnsi="Symbol"/>
    </w:rPr>
  </w:style>
  <w:style w:type="character" w:customStyle="1" w:styleId="WW8Num207z0">
    <w:name w:val="WW8Num207z0"/>
    <w:rsid w:val="006C392C"/>
    <w:rPr>
      <w:rFonts w:ascii="Arial" w:hAnsi="Arial"/>
      <w:sz w:val="18"/>
    </w:rPr>
  </w:style>
  <w:style w:type="character" w:customStyle="1" w:styleId="WW8Num208z0">
    <w:name w:val="WW8Num208z0"/>
    <w:rsid w:val="006C392C"/>
    <w:rPr>
      <w:rFonts w:ascii="Symbol" w:hAnsi="Symbol"/>
    </w:rPr>
  </w:style>
  <w:style w:type="character" w:customStyle="1" w:styleId="WW8Num208z1">
    <w:name w:val="WW8Num208z1"/>
    <w:rsid w:val="006C392C"/>
    <w:rPr>
      <w:rFonts w:ascii="Courier New" w:hAnsi="Courier New"/>
    </w:rPr>
  </w:style>
  <w:style w:type="character" w:customStyle="1" w:styleId="WW8Num208z2">
    <w:name w:val="WW8Num208z2"/>
    <w:rsid w:val="006C392C"/>
    <w:rPr>
      <w:rFonts w:ascii="Wingdings" w:hAnsi="Wingdings"/>
    </w:rPr>
  </w:style>
  <w:style w:type="character" w:customStyle="1" w:styleId="WW8Num212z0">
    <w:name w:val="WW8Num212z0"/>
    <w:rsid w:val="006C392C"/>
    <w:rPr>
      <w:rFonts w:ascii="Symbol" w:hAnsi="Symbol"/>
    </w:rPr>
  </w:style>
  <w:style w:type="character" w:customStyle="1" w:styleId="WW8Num214z0">
    <w:name w:val="WW8Num214z0"/>
    <w:rsid w:val="006C392C"/>
    <w:rPr>
      <w:rFonts w:ascii="Arial" w:hAnsi="Arial"/>
      <w:sz w:val="18"/>
    </w:rPr>
  </w:style>
  <w:style w:type="character" w:customStyle="1" w:styleId="WW8Num216z0">
    <w:name w:val="WW8Num216z0"/>
    <w:rsid w:val="006C392C"/>
    <w:rPr>
      <w:rFonts w:ascii="Symbol" w:hAnsi="Symbol"/>
    </w:rPr>
  </w:style>
  <w:style w:type="character" w:customStyle="1" w:styleId="WW8Num220z0">
    <w:name w:val="WW8Num220z0"/>
    <w:rsid w:val="006C392C"/>
    <w:rPr>
      <w:rFonts w:ascii="Symbol" w:hAnsi="Symbol"/>
    </w:rPr>
  </w:style>
  <w:style w:type="character" w:customStyle="1" w:styleId="WW8Num221z0">
    <w:name w:val="WW8Num221z0"/>
    <w:rsid w:val="006C392C"/>
    <w:rPr>
      <w:b w:val="0"/>
    </w:rPr>
  </w:style>
  <w:style w:type="character" w:customStyle="1" w:styleId="WW8Num225z0">
    <w:name w:val="WW8Num225z0"/>
    <w:rsid w:val="006C392C"/>
    <w:rPr>
      <w:b/>
    </w:rPr>
  </w:style>
  <w:style w:type="character" w:customStyle="1" w:styleId="WW8Num227z0">
    <w:name w:val="WW8Num227z0"/>
    <w:rsid w:val="006C392C"/>
    <w:rPr>
      <w:rFonts w:ascii="Symbol" w:hAnsi="Symbol"/>
    </w:rPr>
  </w:style>
  <w:style w:type="character" w:customStyle="1" w:styleId="WW8Num230z0">
    <w:name w:val="WW8Num230z0"/>
    <w:rsid w:val="006C392C"/>
    <w:rPr>
      <w:b w:val="0"/>
    </w:rPr>
  </w:style>
  <w:style w:type="character" w:customStyle="1" w:styleId="WW8Num231z0">
    <w:name w:val="WW8Num231z0"/>
    <w:rsid w:val="006C392C"/>
    <w:rPr>
      <w:b w:val="0"/>
    </w:rPr>
  </w:style>
  <w:style w:type="character" w:customStyle="1" w:styleId="WW8Num234z0">
    <w:name w:val="WW8Num234z0"/>
    <w:rsid w:val="006C392C"/>
    <w:rPr>
      <w:rFonts w:ascii="Symbol" w:hAnsi="Symbol"/>
    </w:rPr>
  </w:style>
  <w:style w:type="character" w:customStyle="1" w:styleId="WW8Num235z0">
    <w:name w:val="WW8Num235z0"/>
    <w:rsid w:val="006C392C"/>
    <w:rPr>
      <w:rFonts w:ascii="Arial" w:hAnsi="Arial"/>
      <w:sz w:val="18"/>
    </w:rPr>
  </w:style>
  <w:style w:type="character" w:customStyle="1" w:styleId="WW8Num236z0">
    <w:name w:val="WW8Num236z0"/>
    <w:rsid w:val="006C392C"/>
    <w:rPr>
      <w:b w:val="0"/>
    </w:rPr>
  </w:style>
  <w:style w:type="character" w:customStyle="1" w:styleId="WW8Num237z0">
    <w:name w:val="WW8Num237z0"/>
    <w:rsid w:val="006C392C"/>
    <w:rPr>
      <w:rFonts w:ascii="Symbol" w:hAnsi="Symbol"/>
    </w:rPr>
  </w:style>
  <w:style w:type="character" w:customStyle="1" w:styleId="WW8Num240z0">
    <w:name w:val="WW8Num240z0"/>
    <w:rsid w:val="006C392C"/>
    <w:rPr>
      <w:rFonts w:ascii="Symbol" w:hAnsi="Symbol"/>
    </w:rPr>
  </w:style>
  <w:style w:type="character" w:customStyle="1" w:styleId="WW8Num241z0">
    <w:name w:val="WW8Num241z0"/>
    <w:rsid w:val="006C392C"/>
    <w:rPr>
      <w:rFonts w:ascii="Wingdings" w:hAnsi="Wingdings"/>
    </w:rPr>
  </w:style>
  <w:style w:type="character" w:customStyle="1" w:styleId="WW8Num242z0">
    <w:name w:val="WW8Num242z0"/>
    <w:rsid w:val="006C392C"/>
    <w:rPr>
      <w:b/>
    </w:rPr>
  </w:style>
  <w:style w:type="character" w:customStyle="1" w:styleId="WW8Num243z0">
    <w:name w:val="WW8Num243z0"/>
    <w:rsid w:val="006C392C"/>
    <w:rPr>
      <w:rFonts w:ascii="Symbol" w:hAnsi="Symbol"/>
    </w:rPr>
  </w:style>
  <w:style w:type="character" w:customStyle="1" w:styleId="WW8Num244z0">
    <w:name w:val="WW8Num244z0"/>
    <w:rsid w:val="006C392C"/>
    <w:rPr>
      <w:rFonts w:ascii="Symbol" w:hAnsi="Symbol"/>
    </w:rPr>
  </w:style>
  <w:style w:type="character" w:customStyle="1" w:styleId="WW8Num245z0">
    <w:name w:val="WW8Num245z0"/>
    <w:rsid w:val="006C392C"/>
    <w:rPr>
      <w:b w:val="0"/>
    </w:rPr>
  </w:style>
  <w:style w:type="character" w:customStyle="1" w:styleId="WW8Num246z0">
    <w:name w:val="WW8Num246z0"/>
    <w:rsid w:val="006C392C"/>
    <w:rPr>
      <w:rFonts w:ascii="Symbol" w:hAnsi="Symbol"/>
    </w:rPr>
  </w:style>
  <w:style w:type="character" w:customStyle="1" w:styleId="WW8Num246z1">
    <w:name w:val="WW8Num246z1"/>
    <w:rsid w:val="006C392C"/>
    <w:rPr>
      <w:rFonts w:ascii="Courier New" w:hAnsi="Courier New"/>
    </w:rPr>
  </w:style>
  <w:style w:type="character" w:customStyle="1" w:styleId="WW8Num246z2">
    <w:name w:val="WW8Num246z2"/>
    <w:rsid w:val="006C392C"/>
    <w:rPr>
      <w:rFonts w:ascii="Wingdings" w:hAnsi="Wingdings"/>
    </w:rPr>
  </w:style>
  <w:style w:type="character" w:customStyle="1" w:styleId="WW8Num248z1">
    <w:name w:val="WW8Num248z1"/>
    <w:rsid w:val="006C392C"/>
    <w:rPr>
      <w:b w:val="0"/>
    </w:rPr>
  </w:style>
  <w:style w:type="character" w:customStyle="1" w:styleId="WW8Num250z0">
    <w:name w:val="WW8Num250z0"/>
    <w:rsid w:val="006C392C"/>
    <w:rPr>
      <w:rFonts w:ascii="Symbol" w:hAnsi="Symbol"/>
    </w:rPr>
  </w:style>
  <w:style w:type="character" w:customStyle="1" w:styleId="WW8Num257z0">
    <w:name w:val="WW8Num257z0"/>
    <w:rsid w:val="006C392C"/>
    <w:rPr>
      <w:rFonts w:ascii="Symbol" w:hAnsi="Symbol"/>
    </w:rPr>
  </w:style>
  <w:style w:type="character" w:customStyle="1" w:styleId="WW8Num258z0">
    <w:name w:val="WW8Num258z0"/>
    <w:rsid w:val="006C392C"/>
    <w:rPr>
      <w:b w:val="0"/>
    </w:rPr>
  </w:style>
  <w:style w:type="character" w:customStyle="1" w:styleId="WW8Num261z0">
    <w:name w:val="WW8Num261z0"/>
    <w:rsid w:val="006C392C"/>
    <w:rPr>
      <w:b/>
    </w:rPr>
  </w:style>
  <w:style w:type="character" w:customStyle="1" w:styleId="WW8Num265z0">
    <w:name w:val="WW8Num265z0"/>
    <w:rsid w:val="006C392C"/>
    <w:rPr>
      <w:b w:val="0"/>
    </w:rPr>
  </w:style>
  <w:style w:type="character" w:customStyle="1" w:styleId="WW8Num267z0">
    <w:name w:val="WW8Num267z0"/>
    <w:rsid w:val="006C392C"/>
    <w:rPr>
      <w:u w:val="none"/>
    </w:rPr>
  </w:style>
  <w:style w:type="character" w:customStyle="1" w:styleId="WW8Num270z0">
    <w:name w:val="WW8Num270z0"/>
    <w:rsid w:val="006C392C"/>
    <w:rPr>
      <w:b w:val="0"/>
      <w:i w:val="0"/>
    </w:rPr>
  </w:style>
  <w:style w:type="character" w:customStyle="1" w:styleId="WW8Num271z0">
    <w:name w:val="WW8Num271z0"/>
    <w:rsid w:val="006C392C"/>
    <w:rPr>
      <w:b w:val="0"/>
    </w:rPr>
  </w:style>
  <w:style w:type="character" w:customStyle="1" w:styleId="WW8Num273z0">
    <w:name w:val="WW8Num273z0"/>
    <w:rsid w:val="006C392C"/>
    <w:rPr>
      <w:rFonts w:ascii="Symbol" w:hAnsi="Symbol"/>
      <w:color w:val="auto"/>
    </w:rPr>
  </w:style>
  <w:style w:type="character" w:customStyle="1" w:styleId="WW8Num274z0">
    <w:name w:val="WW8Num274z0"/>
    <w:rsid w:val="006C392C"/>
    <w:rPr>
      <w:b w:val="0"/>
    </w:rPr>
  </w:style>
  <w:style w:type="character" w:customStyle="1" w:styleId="WW8Num276z0">
    <w:name w:val="WW8Num276z0"/>
    <w:rsid w:val="006C392C"/>
    <w:rPr>
      <w:rFonts w:ascii="Symbol" w:hAnsi="Symbol"/>
    </w:rPr>
  </w:style>
  <w:style w:type="character" w:customStyle="1" w:styleId="WW8Num277z0">
    <w:name w:val="WW8Num277z0"/>
    <w:rsid w:val="006C392C"/>
    <w:rPr>
      <w:b/>
    </w:rPr>
  </w:style>
  <w:style w:type="character" w:customStyle="1" w:styleId="WW8Num278z0">
    <w:name w:val="WW8Num278z0"/>
    <w:rsid w:val="006C392C"/>
    <w:rPr>
      <w:b/>
      <w:i w:val="0"/>
    </w:rPr>
  </w:style>
  <w:style w:type="character" w:customStyle="1" w:styleId="WW8Num279z0">
    <w:name w:val="WW8Num279z0"/>
    <w:rsid w:val="006C392C"/>
    <w:rPr>
      <w:rFonts w:ascii="Arial" w:hAnsi="Arial"/>
      <w:spacing w:val="0"/>
      <w:sz w:val="16"/>
    </w:rPr>
  </w:style>
  <w:style w:type="character" w:customStyle="1" w:styleId="WW8Num279z1">
    <w:name w:val="WW8Num279z1"/>
    <w:rsid w:val="006C392C"/>
    <w:rPr>
      <w:rFonts w:ascii="Symbol" w:hAnsi="Symbol"/>
      <w:sz w:val="16"/>
    </w:rPr>
  </w:style>
  <w:style w:type="character" w:customStyle="1" w:styleId="WW8Num283z0">
    <w:name w:val="WW8Num283z0"/>
    <w:rsid w:val="006C392C"/>
    <w:rPr>
      <w:rFonts w:ascii="Symbol" w:hAnsi="Symbol"/>
    </w:rPr>
  </w:style>
  <w:style w:type="character" w:customStyle="1" w:styleId="WW8Num285z0">
    <w:name w:val="WW8Num285z0"/>
    <w:rsid w:val="006C392C"/>
    <w:rPr>
      <w:rFonts w:ascii="Symbol" w:hAnsi="Symbol"/>
    </w:rPr>
  </w:style>
  <w:style w:type="character" w:customStyle="1" w:styleId="WW8Num287z0">
    <w:name w:val="WW8Num287z0"/>
    <w:rsid w:val="006C392C"/>
    <w:rPr>
      <w:rFonts w:ascii="Symbol" w:hAnsi="Symbol"/>
    </w:rPr>
  </w:style>
  <w:style w:type="character" w:customStyle="1" w:styleId="WW8Num288z0">
    <w:name w:val="WW8Num288z0"/>
    <w:rsid w:val="006C392C"/>
    <w:rPr>
      <w:b/>
    </w:rPr>
  </w:style>
  <w:style w:type="character" w:customStyle="1" w:styleId="WW8Num289z0">
    <w:name w:val="WW8Num289z0"/>
    <w:rsid w:val="006C392C"/>
    <w:rPr>
      <w:b w:val="0"/>
    </w:rPr>
  </w:style>
  <w:style w:type="character" w:customStyle="1" w:styleId="WW8Num292z0">
    <w:name w:val="WW8Num292z0"/>
    <w:rsid w:val="006C392C"/>
    <w:rPr>
      <w:rFonts w:ascii="Wingdings" w:hAnsi="Wingdings"/>
    </w:rPr>
  </w:style>
  <w:style w:type="character" w:customStyle="1" w:styleId="WW8Num294z0">
    <w:name w:val="WW8Num294z0"/>
    <w:rsid w:val="006C392C"/>
    <w:rPr>
      <w:b w:val="0"/>
      <w:i w:val="0"/>
    </w:rPr>
  </w:style>
  <w:style w:type="character" w:customStyle="1" w:styleId="WW8Num296z0">
    <w:name w:val="WW8Num296z0"/>
    <w:rsid w:val="006C392C"/>
    <w:rPr>
      <w:rFonts w:ascii="Symbol" w:hAnsi="Symbol"/>
    </w:rPr>
  </w:style>
  <w:style w:type="character" w:customStyle="1" w:styleId="WW8Num298z0">
    <w:name w:val="WW8Num298z0"/>
    <w:rsid w:val="006C392C"/>
    <w:rPr>
      <w:b w:val="0"/>
    </w:rPr>
  </w:style>
  <w:style w:type="character" w:customStyle="1" w:styleId="WW8Num303z0">
    <w:name w:val="WW8Num303z0"/>
    <w:rsid w:val="006C392C"/>
    <w:rPr>
      <w:b/>
    </w:rPr>
  </w:style>
  <w:style w:type="character" w:customStyle="1" w:styleId="WW8Num304z0">
    <w:name w:val="WW8Num304z0"/>
    <w:rsid w:val="006C392C"/>
    <w:rPr>
      <w:b w:val="0"/>
    </w:rPr>
  </w:style>
  <w:style w:type="character" w:customStyle="1" w:styleId="WW8Num305z0">
    <w:name w:val="WW8Num305z0"/>
    <w:rsid w:val="006C392C"/>
    <w:rPr>
      <w:b w:val="0"/>
    </w:rPr>
  </w:style>
  <w:style w:type="character" w:customStyle="1" w:styleId="WW8Num306z0">
    <w:name w:val="WW8Num306z0"/>
    <w:rsid w:val="006C392C"/>
    <w:rPr>
      <w:b w:val="0"/>
      <w:i w:val="0"/>
    </w:rPr>
  </w:style>
  <w:style w:type="character" w:customStyle="1" w:styleId="WW8Num309z1">
    <w:name w:val="WW8Num309z1"/>
    <w:rsid w:val="006C392C"/>
    <w:rPr>
      <w:b w:val="0"/>
      <w:i w:val="0"/>
    </w:rPr>
  </w:style>
  <w:style w:type="character" w:customStyle="1" w:styleId="WW8Num311z0">
    <w:name w:val="WW8Num311z0"/>
    <w:rsid w:val="006C392C"/>
    <w:rPr>
      <w:rFonts w:ascii="Symbol" w:hAnsi="Symbol"/>
    </w:rPr>
  </w:style>
  <w:style w:type="character" w:customStyle="1" w:styleId="WW8Num312z0">
    <w:name w:val="WW8Num312z0"/>
    <w:rsid w:val="006C392C"/>
    <w:rPr>
      <w:rFonts w:ascii="Symbol" w:hAnsi="Symbol"/>
    </w:rPr>
  </w:style>
  <w:style w:type="character" w:customStyle="1" w:styleId="WW8Num313z0">
    <w:name w:val="WW8Num313z0"/>
    <w:rsid w:val="006C392C"/>
    <w:rPr>
      <w:rFonts w:ascii="Symbol" w:hAnsi="Symbol"/>
    </w:rPr>
  </w:style>
  <w:style w:type="character" w:customStyle="1" w:styleId="WW8Num313z1">
    <w:name w:val="WW8Num313z1"/>
    <w:rsid w:val="006C392C"/>
    <w:rPr>
      <w:rFonts w:ascii="Courier New" w:hAnsi="Courier New"/>
    </w:rPr>
  </w:style>
  <w:style w:type="character" w:customStyle="1" w:styleId="WW8Num313z2">
    <w:name w:val="WW8Num313z2"/>
    <w:rsid w:val="006C392C"/>
    <w:rPr>
      <w:rFonts w:ascii="Wingdings" w:hAnsi="Wingdings"/>
    </w:rPr>
  </w:style>
  <w:style w:type="character" w:customStyle="1" w:styleId="WW8Num314z0">
    <w:name w:val="WW8Num314z0"/>
    <w:rsid w:val="006C392C"/>
    <w:rPr>
      <w:rFonts w:ascii="Arial" w:hAnsi="Arial"/>
      <w:b w:val="0"/>
      <w:i w:val="0"/>
      <w:sz w:val="22"/>
    </w:rPr>
  </w:style>
  <w:style w:type="character" w:customStyle="1" w:styleId="WW8Num315z0">
    <w:name w:val="WW8Num315z0"/>
    <w:rsid w:val="006C392C"/>
    <w:rPr>
      <w:rFonts w:ascii="Symbol" w:hAnsi="Symbol"/>
      <w:sz w:val="24"/>
    </w:rPr>
  </w:style>
  <w:style w:type="character" w:customStyle="1" w:styleId="WW8Num316z0">
    <w:name w:val="WW8Num316z0"/>
    <w:rsid w:val="006C392C"/>
    <w:rPr>
      <w:rFonts w:ascii="Symbol" w:hAnsi="Symbol"/>
    </w:rPr>
  </w:style>
  <w:style w:type="character" w:customStyle="1" w:styleId="WW8Num318z0">
    <w:name w:val="WW8Num318z0"/>
    <w:rsid w:val="006C392C"/>
    <w:rPr>
      <w:b w:val="0"/>
      <w:i w:val="0"/>
    </w:rPr>
  </w:style>
  <w:style w:type="character" w:customStyle="1" w:styleId="WW8Num319z0">
    <w:name w:val="WW8Num319z0"/>
    <w:rsid w:val="006C392C"/>
    <w:rPr>
      <w:b/>
    </w:rPr>
  </w:style>
  <w:style w:type="character" w:customStyle="1" w:styleId="WW8Num320z0">
    <w:name w:val="WW8Num320z0"/>
    <w:rsid w:val="006C392C"/>
    <w:rPr>
      <w:b/>
    </w:rPr>
  </w:style>
  <w:style w:type="character" w:customStyle="1" w:styleId="WW8Num325z0">
    <w:name w:val="WW8Num325z0"/>
    <w:rsid w:val="006C392C"/>
    <w:rPr>
      <w:b w:val="0"/>
    </w:rPr>
  </w:style>
  <w:style w:type="character" w:customStyle="1" w:styleId="WW8Num326z0">
    <w:name w:val="WW8Num326z0"/>
    <w:rsid w:val="006C392C"/>
    <w:rPr>
      <w:rFonts w:ascii="Arial" w:hAnsi="Arial"/>
      <w:spacing w:val="0"/>
      <w:sz w:val="22"/>
    </w:rPr>
  </w:style>
  <w:style w:type="character" w:customStyle="1" w:styleId="WW8Num327z0">
    <w:name w:val="WW8Num327z0"/>
    <w:rsid w:val="006C392C"/>
    <w:rPr>
      <w:rFonts w:ascii="Symbol" w:hAnsi="Symbol"/>
    </w:rPr>
  </w:style>
  <w:style w:type="character" w:customStyle="1" w:styleId="WW8Num329z0">
    <w:name w:val="WW8Num329z0"/>
    <w:rsid w:val="006C392C"/>
    <w:rPr>
      <w:rFonts w:ascii="Symbol" w:hAnsi="Symbol"/>
    </w:rPr>
  </w:style>
  <w:style w:type="character" w:customStyle="1" w:styleId="WW8Num331z0">
    <w:name w:val="WW8Num331z0"/>
    <w:rsid w:val="006C392C"/>
    <w:rPr>
      <w:rFonts w:ascii="Symbol" w:hAnsi="Symbol"/>
    </w:rPr>
  </w:style>
  <w:style w:type="character" w:customStyle="1" w:styleId="WW8Num332z0">
    <w:name w:val="WW8Num332z0"/>
    <w:rsid w:val="006C392C"/>
    <w:rPr>
      <w:b/>
    </w:rPr>
  </w:style>
  <w:style w:type="character" w:customStyle="1" w:styleId="WW8Num334z0">
    <w:name w:val="WW8Num334z0"/>
    <w:rsid w:val="006C392C"/>
    <w:rPr>
      <w:b w:val="0"/>
      <w:i w:val="0"/>
    </w:rPr>
  </w:style>
  <w:style w:type="character" w:customStyle="1" w:styleId="WW8Num335z0">
    <w:name w:val="WW8Num335z0"/>
    <w:rsid w:val="006C392C"/>
    <w:rPr>
      <w:rFonts w:ascii="Arial" w:hAnsi="Arial"/>
      <w:color w:val="000000"/>
      <w:sz w:val="24"/>
    </w:rPr>
  </w:style>
  <w:style w:type="character" w:customStyle="1" w:styleId="WW8Num336z0">
    <w:name w:val="WW8Num336z0"/>
    <w:rsid w:val="006C392C"/>
    <w:rPr>
      <w:rFonts w:ascii="Arial" w:hAnsi="Arial"/>
      <w:spacing w:val="0"/>
      <w:sz w:val="22"/>
    </w:rPr>
  </w:style>
  <w:style w:type="character" w:customStyle="1" w:styleId="WW8Num337z0">
    <w:name w:val="WW8Num337z0"/>
    <w:rsid w:val="006C392C"/>
    <w:rPr>
      <w:rFonts w:ascii="Symbol" w:hAnsi="Symbol"/>
    </w:rPr>
  </w:style>
  <w:style w:type="character" w:customStyle="1" w:styleId="WW8Num340z0">
    <w:name w:val="WW8Num340z0"/>
    <w:rsid w:val="006C392C"/>
    <w:rPr>
      <w:b w:val="0"/>
    </w:rPr>
  </w:style>
  <w:style w:type="character" w:customStyle="1" w:styleId="WW8Num344z0">
    <w:name w:val="WW8Num344z0"/>
    <w:rsid w:val="006C392C"/>
    <w:rPr>
      <w:rFonts w:ascii="Symbol" w:hAnsi="Symbol"/>
    </w:rPr>
  </w:style>
  <w:style w:type="character" w:customStyle="1" w:styleId="WW8Num348z0">
    <w:name w:val="WW8Num348z0"/>
    <w:rsid w:val="006C392C"/>
    <w:rPr>
      <w:rFonts w:ascii="Symbol" w:hAnsi="Symbol"/>
    </w:rPr>
  </w:style>
  <w:style w:type="character" w:customStyle="1" w:styleId="WW8Num353z0">
    <w:name w:val="WW8Num353z0"/>
    <w:rsid w:val="006C392C"/>
    <w:rPr>
      <w:rFonts w:ascii="Symbol" w:hAnsi="Symbol"/>
    </w:rPr>
  </w:style>
  <w:style w:type="character" w:customStyle="1" w:styleId="WW8Num354z0">
    <w:name w:val="WW8Num354z0"/>
    <w:rsid w:val="006C392C"/>
    <w:rPr>
      <w:rFonts w:ascii="Symbol" w:hAnsi="Symbol"/>
      <w:color w:val="auto"/>
    </w:rPr>
  </w:style>
  <w:style w:type="character" w:customStyle="1" w:styleId="WW8Num359z0">
    <w:name w:val="WW8Num359z0"/>
    <w:rsid w:val="006C392C"/>
    <w:rPr>
      <w:rFonts w:ascii="Wingdings" w:hAnsi="Wingdings"/>
    </w:rPr>
  </w:style>
  <w:style w:type="character" w:customStyle="1" w:styleId="WW8Num360z0">
    <w:name w:val="WW8Num360z0"/>
    <w:rsid w:val="006C392C"/>
    <w:rPr>
      <w:b w:val="0"/>
    </w:rPr>
  </w:style>
  <w:style w:type="character" w:customStyle="1" w:styleId="WW8Num362z0">
    <w:name w:val="WW8Num362z0"/>
    <w:rsid w:val="006C392C"/>
    <w:rPr>
      <w:rFonts w:ascii="Symbol" w:hAnsi="Symbol"/>
    </w:rPr>
  </w:style>
  <w:style w:type="character" w:customStyle="1" w:styleId="WW8Num363z0">
    <w:name w:val="WW8Num363z0"/>
    <w:rsid w:val="006C392C"/>
    <w:rPr>
      <w:b w:val="0"/>
    </w:rPr>
  </w:style>
  <w:style w:type="character" w:customStyle="1" w:styleId="WW8Num368z0">
    <w:name w:val="WW8Num368z0"/>
    <w:rsid w:val="006C392C"/>
    <w:rPr>
      <w:b/>
    </w:rPr>
  </w:style>
  <w:style w:type="character" w:customStyle="1" w:styleId="WW8Num370z0">
    <w:name w:val="WW8Num370z0"/>
    <w:rsid w:val="006C392C"/>
    <w:rPr>
      <w:rFonts w:ascii="Symbol" w:hAnsi="Symbol"/>
    </w:rPr>
  </w:style>
  <w:style w:type="character" w:customStyle="1" w:styleId="WW8Num370z1">
    <w:name w:val="WW8Num370z1"/>
    <w:rsid w:val="006C392C"/>
    <w:rPr>
      <w:rFonts w:ascii="Courier New" w:hAnsi="Courier New"/>
    </w:rPr>
  </w:style>
  <w:style w:type="character" w:customStyle="1" w:styleId="WW8Num370z2">
    <w:name w:val="WW8Num370z2"/>
    <w:rsid w:val="006C392C"/>
    <w:rPr>
      <w:rFonts w:ascii="Wingdings" w:hAnsi="Wingdings"/>
    </w:rPr>
  </w:style>
  <w:style w:type="character" w:customStyle="1" w:styleId="WW8Num374z0">
    <w:name w:val="WW8Num374z0"/>
    <w:rsid w:val="006C392C"/>
    <w:rPr>
      <w:rFonts w:ascii="Symbol" w:hAnsi="Symbol"/>
    </w:rPr>
  </w:style>
  <w:style w:type="character" w:customStyle="1" w:styleId="WW8Num375z0">
    <w:name w:val="WW8Num375z0"/>
    <w:rsid w:val="006C392C"/>
    <w:rPr>
      <w:rFonts w:ascii="Symbol" w:hAnsi="Symbol"/>
    </w:rPr>
  </w:style>
  <w:style w:type="character" w:customStyle="1" w:styleId="WW8Num376z0">
    <w:name w:val="WW8Num376z0"/>
    <w:rsid w:val="006C392C"/>
    <w:rPr>
      <w:b w:val="0"/>
      <w:i w:val="0"/>
    </w:rPr>
  </w:style>
  <w:style w:type="character" w:customStyle="1" w:styleId="WW8Num377z0">
    <w:name w:val="WW8Num377z0"/>
    <w:rsid w:val="006C392C"/>
    <w:rPr>
      <w:rFonts w:ascii="Symbol" w:hAnsi="Symbol"/>
    </w:rPr>
  </w:style>
  <w:style w:type="character" w:customStyle="1" w:styleId="WW8Num377z1">
    <w:name w:val="WW8Num377z1"/>
    <w:rsid w:val="006C392C"/>
    <w:rPr>
      <w:rFonts w:ascii="Courier New" w:hAnsi="Courier New"/>
    </w:rPr>
  </w:style>
  <w:style w:type="character" w:customStyle="1" w:styleId="WW8Num377z2">
    <w:name w:val="WW8Num377z2"/>
    <w:rsid w:val="006C392C"/>
    <w:rPr>
      <w:rFonts w:ascii="Wingdings" w:hAnsi="Wingdings"/>
    </w:rPr>
  </w:style>
  <w:style w:type="character" w:customStyle="1" w:styleId="WW8Num379z0">
    <w:name w:val="WW8Num379z0"/>
    <w:rsid w:val="006C392C"/>
    <w:rPr>
      <w:rFonts w:ascii="Symbol" w:hAnsi="Symbol"/>
    </w:rPr>
  </w:style>
  <w:style w:type="character" w:customStyle="1" w:styleId="WW8Num380z0">
    <w:name w:val="WW8Num380z0"/>
    <w:rsid w:val="006C392C"/>
    <w:rPr>
      <w:rFonts w:ascii="Arial" w:hAnsi="Arial"/>
      <w:b/>
      <w:i w:val="0"/>
      <w:sz w:val="24"/>
    </w:rPr>
  </w:style>
  <w:style w:type="character" w:customStyle="1" w:styleId="WW8Num380z1">
    <w:name w:val="WW8Num380z1"/>
    <w:rsid w:val="006C392C"/>
    <w:rPr>
      <w:rFonts w:ascii="Arial" w:hAnsi="Arial"/>
      <w:b/>
      <w:i w:val="0"/>
      <w:sz w:val="22"/>
    </w:rPr>
  </w:style>
  <w:style w:type="character" w:customStyle="1" w:styleId="WW8Num380z3">
    <w:name w:val="WW8Num380z3"/>
    <w:rsid w:val="006C392C"/>
    <w:rPr>
      <w:rFonts w:ascii="Arial" w:hAnsi="Arial"/>
      <w:b w:val="0"/>
      <w:i w:val="0"/>
      <w:sz w:val="20"/>
    </w:rPr>
  </w:style>
  <w:style w:type="character" w:customStyle="1" w:styleId="WW8Num383z0">
    <w:name w:val="WW8Num383z0"/>
    <w:rsid w:val="006C392C"/>
    <w:rPr>
      <w:rFonts w:ascii="Symbol" w:hAnsi="Symbol"/>
    </w:rPr>
  </w:style>
  <w:style w:type="character" w:customStyle="1" w:styleId="WW8Num384z0">
    <w:name w:val="WW8Num384z0"/>
    <w:rsid w:val="006C392C"/>
    <w:rPr>
      <w:rFonts w:ascii="Symbol" w:hAnsi="Symbol"/>
    </w:rPr>
  </w:style>
  <w:style w:type="character" w:customStyle="1" w:styleId="WW8Num389z0">
    <w:name w:val="WW8Num389z0"/>
    <w:rsid w:val="006C392C"/>
    <w:rPr>
      <w:rFonts w:ascii="Arial" w:hAnsi="Arial"/>
      <w:sz w:val="22"/>
    </w:rPr>
  </w:style>
  <w:style w:type="character" w:customStyle="1" w:styleId="WW8Num390z0">
    <w:name w:val="WW8Num390z0"/>
    <w:rsid w:val="006C392C"/>
    <w:rPr>
      <w:b/>
    </w:rPr>
  </w:style>
  <w:style w:type="character" w:customStyle="1" w:styleId="WW8Num393z0">
    <w:name w:val="WW8Num393z0"/>
    <w:rsid w:val="006C392C"/>
    <w:rPr>
      <w:rFonts w:ascii="Symbol" w:hAnsi="Symbol"/>
    </w:rPr>
  </w:style>
  <w:style w:type="character" w:customStyle="1" w:styleId="WW8Num395z0">
    <w:name w:val="WW8Num395z0"/>
    <w:rsid w:val="006C392C"/>
    <w:rPr>
      <w:rFonts w:ascii="Symbol" w:hAnsi="Symbol"/>
    </w:rPr>
  </w:style>
  <w:style w:type="character" w:customStyle="1" w:styleId="WW8Num397z0">
    <w:name w:val="WW8Num397z0"/>
    <w:rsid w:val="006C392C"/>
    <w:rPr>
      <w:rFonts w:ascii="Symbol" w:hAnsi="Symbol"/>
    </w:rPr>
  </w:style>
  <w:style w:type="character" w:customStyle="1" w:styleId="WW8Num399z0">
    <w:name w:val="WW8Num399z0"/>
    <w:rsid w:val="006C392C"/>
    <w:rPr>
      <w:b w:val="0"/>
    </w:rPr>
  </w:style>
  <w:style w:type="character" w:customStyle="1" w:styleId="WW8Num401z0">
    <w:name w:val="WW8Num401z0"/>
    <w:rsid w:val="006C392C"/>
    <w:rPr>
      <w:rFonts w:ascii="Symbol" w:hAnsi="Symbol"/>
    </w:rPr>
  </w:style>
  <w:style w:type="character" w:customStyle="1" w:styleId="WW8Num401z1">
    <w:name w:val="WW8Num401z1"/>
    <w:rsid w:val="006C392C"/>
    <w:rPr>
      <w:rFonts w:ascii="Courier New" w:hAnsi="Courier New"/>
    </w:rPr>
  </w:style>
  <w:style w:type="character" w:customStyle="1" w:styleId="WW8Num401z2">
    <w:name w:val="WW8Num401z2"/>
    <w:rsid w:val="006C392C"/>
    <w:rPr>
      <w:rFonts w:ascii="Wingdings" w:hAnsi="Wingdings"/>
    </w:rPr>
  </w:style>
  <w:style w:type="character" w:customStyle="1" w:styleId="WW8Num402z0">
    <w:name w:val="WW8Num402z0"/>
    <w:rsid w:val="006C392C"/>
    <w:rPr>
      <w:b/>
    </w:rPr>
  </w:style>
  <w:style w:type="character" w:customStyle="1" w:styleId="WW8Num405z0">
    <w:name w:val="WW8Num405z0"/>
    <w:rsid w:val="006C392C"/>
    <w:rPr>
      <w:rFonts w:ascii="Symbol" w:hAnsi="Symbol"/>
    </w:rPr>
  </w:style>
  <w:style w:type="character" w:customStyle="1" w:styleId="WW8Num407z0">
    <w:name w:val="WW8Num407z0"/>
    <w:rsid w:val="006C392C"/>
    <w:rPr>
      <w:rFonts w:ascii="Symbol" w:hAnsi="Symbol"/>
    </w:rPr>
  </w:style>
  <w:style w:type="character" w:customStyle="1" w:styleId="WW8Num410z0">
    <w:name w:val="WW8Num410z0"/>
    <w:rsid w:val="006C392C"/>
    <w:rPr>
      <w:b w:val="0"/>
    </w:rPr>
  </w:style>
  <w:style w:type="character" w:customStyle="1" w:styleId="WW8Num413z0">
    <w:name w:val="WW8Num413z0"/>
    <w:rsid w:val="006C392C"/>
    <w:rPr>
      <w:rFonts w:ascii="Symbol" w:hAnsi="Symbol"/>
    </w:rPr>
  </w:style>
  <w:style w:type="character" w:customStyle="1" w:styleId="WW8Num414z0">
    <w:name w:val="WW8Num414z0"/>
    <w:rsid w:val="006C392C"/>
    <w:rPr>
      <w:b/>
    </w:rPr>
  </w:style>
  <w:style w:type="character" w:customStyle="1" w:styleId="WW8Num416z0">
    <w:name w:val="WW8Num416z0"/>
    <w:rsid w:val="006C392C"/>
    <w:rPr>
      <w:rFonts w:ascii="Symbol" w:hAnsi="Symbol"/>
    </w:rPr>
  </w:style>
  <w:style w:type="character" w:customStyle="1" w:styleId="WW8Num418z0">
    <w:name w:val="WW8Num418z0"/>
    <w:rsid w:val="006C392C"/>
    <w:rPr>
      <w:rFonts w:ascii="Symbol" w:hAnsi="Symbol"/>
    </w:rPr>
  </w:style>
  <w:style w:type="character" w:customStyle="1" w:styleId="WW8Num419z0">
    <w:name w:val="WW8Num419z0"/>
    <w:rsid w:val="006C392C"/>
    <w:rPr>
      <w:rFonts w:ascii="Symbol" w:hAnsi="Symbol"/>
    </w:rPr>
  </w:style>
  <w:style w:type="character" w:customStyle="1" w:styleId="WW8Num421z0">
    <w:name w:val="WW8Num421z0"/>
    <w:rsid w:val="006C392C"/>
    <w:rPr>
      <w:rFonts w:ascii="Symbol" w:hAnsi="Symbol"/>
      <w:color w:val="auto"/>
    </w:rPr>
  </w:style>
  <w:style w:type="character" w:customStyle="1" w:styleId="WW8Num423z0">
    <w:name w:val="WW8Num423z0"/>
    <w:rsid w:val="006C392C"/>
    <w:rPr>
      <w:b/>
    </w:rPr>
  </w:style>
  <w:style w:type="character" w:customStyle="1" w:styleId="WW8Num426z0">
    <w:name w:val="WW8Num426z0"/>
    <w:rsid w:val="006C392C"/>
    <w:rPr>
      <w:rFonts w:ascii="Arial" w:hAnsi="Arial"/>
      <w:sz w:val="18"/>
    </w:rPr>
  </w:style>
  <w:style w:type="character" w:customStyle="1" w:styleId="WW8Num427z0">
    <w:name w:val="WW8Num427z0"/>
    <w:rsid w:val="006C392C"/>
    <w:rPr>
      <w:b w:val="0"/>
    </w:rPr>
  </w:style>
  <w:style w:type="character" w:customStyle="1" w:styleId="WW8Num429z0">
    <w:name w:val="WW8Num429z0"/>
    <w:rsid w:val="006C392C"/>
    <w:rPr>
      <w:rFonts w:ascii="Arial" w:hAnsi="Arial"/>
      <w:spacing w:val="0"/>
      <w:sz w:val="16"/>
    </w:rPr>
  </w:style>
  <w:style w:type="character" w:customStyle="1" w:styleId="WW8Num431z0">
    <w:name w:val="WW8Num431z0"/>
    <w:rsid w:val="006C392C"/>
    <w:rPr>
      <w:rFonts w:ascii="Symbol" w:hAnsi="Symbol"/>
    </w:rPr>
  </w:style>
  <w:style w:type="character" w:customStyle="1" w:styleId="WW8Num434z0">
    <w:name w:val="WW8Num434z0"/>
    <w:rsid w:val="006C392C"/>
    <w:rPr>
      <w:rFonts w:ascii="Arial" w:hAnsi="Arial"/>
      <w:sz w:val="22"/>
    </w:rPr>
  </w:style>
  <w:style w:type="character" w:customStyle="1" w:styleId="WW8Num435z0">
    <w:name w:val="WW8Num435z0"/>
    <w:rsid w:val="006C392C"/>
    <w:rPr>
      <w:rFonts w:ascii="Symbol" w:hAnsi="Symbol"/>
      <w:color w:val="000000"/>
      <w:sz w:val="16"/>
    </w:rPr>
  </w:style>
  <w:style w:type="character" w:customStyle="1" w:styleId="WW8Num436z0">
    <w:name w:val="WW8Num436z0"/>
    <w:rsid w:val="006C392C"/>
    <w:rPr>
      <w:rFonts w:ascii="Arial" w:hAnsi="Arial"/>
      <w:sz w:val="22"/>
    </w:rPr>
  </w:style>
  <w:style w:type="character" w:customStyle="1" w:styleId="WW8Num437z0">
    <w:name w:val="WW8Num437z0"/>
    <w:rsid w:val="006C392C"/>
    <w:rPr>
      <w:rFonts w:ascii="Symbol" w:hAnsi="Symbol"/>
    </w:rPr>
  </w:style>
  <w:style w:type="character" w:customStyle="1" w:styleId="WW8Num438z0">
    <w:name w:val="WW8Num438z0"/>
    <w:rsid w:val="006C392C"/>
    <w:rPr>
      <w:b/>
    </w:rPr>
  </w:style>
  <w:style w:type="character" w:customStyle="1" w:styleId="WW8Num439z0">
    <w:name w:val="WW8Num439z0"/>
    <w:rsid w:val="006C392C"/>
    <w:rPr>
      <w:rFonts w:ascii="Symbol" w:hAnsi="Symbol"/>
    </w:rPr>
  </w:style>
  <w:style w:type="character" w:customStyle="1" w:styleId="WW8Num440z0">
    <w:name w:val="WW8Num440z0"/>
    <w:rsid w:val="006C392C"/>
    <w:rPr>
      <w:rFonts w:ascii="Arial" w:hAnsi="Arial"/>
      <w:spacing w:val="0"/>
      <w:sz w:val="22"/>
    </w:rPr>
  </w:style>
  <w:style w:type="character" w:customStyle="1" w:styleId="WW8Num442z0">
    <w:name w:val="WW8Num442z0"/>
    <w:rsid w:val="006C392C"/>
    <w:rPr>
      <w:color w:val="000000"/>
    </w:rPr>
  </w:style>
  <w:style w:type="character" w:customStyle="1" w:styleId="WW8Num444z0">
    <w:name w:val="WW8Num444z0"/>
    <w:rsid w:val="006C392C"/>
    <w:rPr>
      <w:rFonts w:ascii="Symbol" w:hAnsi="Symbol"/>
    </w:rPr>
  </w:style>
  <w:style w:type="character" w:customStyle="1" w:styleId="WW8Num445z0">
    <w:name w:val="WW8Num445z0"/>
    <w:rsid w:val="006C392C"/>
    <w:rPr>
      <w:b w:val="0"/>
    </w:rPr>
  </w:style>
  <w:style w:type="character" w:customStyle="1" w:styleId="WW8Num447z0">
    <w:name w:val="WW8Num447z0"/>
    <w:rsid w:val="006C392C"/>
    <w:rPr>
      <w:rFonts w:ascii="Symbol" w:hAnsi="Symbol"/>
    </w:rPr>
  </w:style>
  <w:style w:type="character" w:customStyle="1" w:styleId="WW8Num450z0">
    <w:name w:val="WW8Num450z0"/>
    <w:rsid w:val="006C392C"/>
    <w:rPr>
      <w:rFonts w:ascii="Symbol" w:hAnsi="Symbol"/>
    </w:rPr>
  </w:style>
  <w:style w:type="character" w:customStyle="1" w:styleId="WW8Num453z0">
    <w:name w:val="WW8Num453z0"/>
    <w:rsid w:val="006C392C"/>
    <w:rPr>
      <w:rFonts w:ascii="Symbol" w:hAnsi="Symbol"/>
      <w:color w:val="auto"/>
    </w:rPr>
  </w:style>
  <w:style w:type="character" w:customStyle="1" w:styleId="WW8Num454z0">
    <w:name w:val="WW8Num454z0"/>
    <w:rsid w:val="006C392C"/>
    <w:rPr>
      <w:b w:val="0"/>
      <w:i w:val="0"/>
    </w:rPr>
  </w:style>
  <w:style w:type="character" w:customStyle="1" w:styleId="WW8Num456z0">
    <w:name w:val="WW8Num456z0"/>
    <w:rsid w:val="006C392C"/>
    <w:rPr>
      <w:rFonts w:ascii="Symbol" w:hAnsi="Symbol"/>
    </w:rPr>
  </w:style>
  <w:style w:type="character" w:customStyle="1" w:styleId="WW8Num459z0">
    <w:name w:val="WW8Num459z0"/>
    <w:rsid w:val="006C392C"/>
    <w:rPr>
      <w:rFonts w:ascii="Symbol" w:hAnsi="Symbol"/>
    </w:rPr>
  </w:style>
  <w:style w:type="character" w:customStyle="1" w:styleId="WW8Num460z0">
    <w:name w:val="WW8Num460z0"/>
    <w:rsid w:val="006C392C"/>
    <w:rPr>
      <w:b/>
    </w:rPr>
  </w:style>
  <w:style w:type="character" w:customStyle="1" w:styleId="WW8Num461z0">
    <w:name w:val="WW8Num461z0"/>
    <w:rsid w:val="006C392C"/>
    <w:rPr>
      <w:b w:val="0"/>
    </w:rPr>
  </w:style>
  <w:style w:type="character" w:customStyle="1" w:styleId="WW8Num463z0">
    <w:name w:val="WW8Num463z0"/>
    <w:rsid w:val="006C392C"/>
    <w:rPr>
      <w:rFonts w:ascii="Wingdings" w:hAnsi="Wingdings"/>
    </w:rPr>
  </w:style>
  <w:style w:type="character" w:customStyle="1" w:styleId="WW8Num463z1">
    <w:name w:val="WW8Num463z1"/>
    <w:rsid w:val="006C392C"/>
    <w:rPr>
      <w:rFonts w:ascii="Courier New" w:hAnsi="Courier New"/>
    </w:rPr>
  </w:style>
  <w:style w:type="character" w:customStyle="1" w:styleId="WW8Num463z3">
    <w:name w:val="WW8Num463z3"/>
    <w:rsid w:val="006C392C"/>
    <w:rPr>
      <w:rFonts w:ascii="Symbol" w:hAnsi="Symbol"/>
    </w:rPr>
  </w:style>
  <w:style w:type="character" w:customStyle="1" w:styleId="WW8Num465z0">
    <w:name w:val="WW8Num465z0"/>
    <w:rsid w:val="006C392C"/>
    <w:rPr>
      <w:b w:val="0"/>
    </w:rPr>
  </w:style>
  <w:style w:type="character" w:customStyle="1" w:styleId="WW8Num466z0">
    <w:name w:val="WW8Num466z0"/>
    <w:rsid w:val="006C392C"/>
    <w:rPr>
      <w:rFonts w:ascii="Symbol" w:hAnsi="Symbol"/>
    </w:rPr>
  </w:style>
  <w:style w:type="character" w:customStyle="1" w:styleId="WW8Num468z0">
    <w:name w:val="WW8Num468z0"/>
    <w:rsid w:val="006C392C"/>
    <w:rPr>
      <w:b w:val="0"/>
    </w:rPr>
  </w:style>
  <w:style w:type="character" w:customStyle="1" w:styleId="WW8Num469z0">
    <w:name w:val="WW8Num469z0"/>
    <w:rsid w:val="006C392C"/>
    <w:rPr>
      <w:b w:val="0"/>
    </w:rPr>
  </w:style>
  <w:style w:type="character" w:customStyle="1" w:styleId="WW8Num470z0">
    <w:name w:val="WW8Num470z0"/>
    <w:rsid w:val="006C392C"/>
    <w:rPr>
      <w:sz w:val="24"/>
    </w:rPr>
  </w:style>
  <w:style w:type="character" w:customStyle="1" w:styleId="WW8Num472z0">
    <w:name w:val="WW8Num472z0"/>
    <w:rsid w:val="006C392C"/>
    <w:rPr>
      <w:rFonts w:ascii="Symbol" w:hAnsi="Symbol"/>
    </w:rPr>
  </w:style>
  <w:style w:type="character" w:customStyle="1" w:styleId="WW8Num473z0">
    <w:name w:val="WW8Num473z0"/>
    <w:rsid w:val="006C392C"/>
    <w:rPr>
      <w:rFonts w:ascii="Symbol" w:hAnsi="Symbol"/>
    </w:rPr>
  </w:style>
  <w:style w:type="character" w:customStyle="1" w:styleId="WW8Num474z0">
    <w:name w:val="WW8Num474z0"/>
    <w:rsid w:val="006C392C"/>
    <w:rPr>
      <w:b w:val="0"/>
    </w:rPr>
  </w:style>
  <w:style w:type="character" w:customStyle="1" w:styleId="WW8Num476z0">
    <w:name w:val="WW8Num476z0"/>
    <w:rsid w:val="006C392C"/>
    <w:rPr>
      <w:rFonts w:ascii="Symbol" w:hAnsi="Symbol"/>
    </w:rPr>
  </w:style>
  <w:style w:type="character" w:customStyle="1" w:styleId="WW8Num477z0">
    <w:name w:val="WW8Num477z0"/>
    <w:rsid w:val="006C392C"/>
    <w:rPr>
      <w:b w:val="0"/>
      <w:i w:val="0"/>
    </w:rPr>
  </w:style>
  <w:style w:type="character" w:customStyle="1" w:styleId="WW8Num479z0">
    <w:name w:val="WW8Num479z0"/>
    <w:rsid w:val="006C392C"/>
    <w:rPr>
      <w:b w:val="0"/>
    </w:rPr>
  </w:style>
  <w:style w:type="character" w:customStyle="1" w:styleId="WW8Num480z0">
    <w:name w:val="WW8Num480z0"/>
    <w:rsid w:val="006C392C"/>
    <w:rPr>
      <w:rFonts w:ascii="Symbol" w:hAnsi="Symbol"/>
    </w:rPr>
  </w:style>
  <w:style w:type="character" w:customStyle="1" w:styleId="WW8Num481z0">
    <w:name w:val="WW8Num481z0"/>
    <w:rsid w:val="006C392C"/>
    <w:rPr>
      <w:b/>
    </w:rPr>
  </w:style>
  <w:style w:type="character" w:customStyle="1" w:styleId="WW8Num482z0">
    <w:name w:val="WW8Num482z0"/>
    <w:rsid w:val="006C392C"/>
    <w:rPr>
      <w:rFonts w:ascii="Symbol" w:hAnsi="Symbol"/>
    </w:rPr>
  </w:style>
  <w:style w:type="character" w:customStyle="1" w:styleId="WW8Num483z0">
    <w:name w:val="WW8Num483z0"/>
    <w:rsid w:val="006C392C"/>
    <w:rPr>
      <w:rFonts w:ascii="Symbol" w:hAnsi="Symbol"/>
    </w:rPr>
  </w:style>
  <w:style w:type="character" w:customStyle="1" w:styleId="WW8Num485z0">
    <w:name w:val="WW8Num485z0"/>
    <w:rsid w:val="006C392C"/>
    <w:rPr>
      <w:b/>
    </w:rPr>
  </w:style>
  <w:style w:type="character" w:customStyle="1" w:styleId="WW8Num486z0">
    <w:name w:val="WW8Num486z0"/>
    <w:rsid w:val="006C392C"/>
    <w:rPr>
      <w:rFonts w:ascii="Symbol" w:hAnsi="Symbol"/>
    </w:rPr>
  </w:style>
  <w:style w:type="character" w:customStyle="1" w:styleId="WW8Num487z0">
    <w:name w:val="WW8Num487z0"/>
    <w:rsid w:val="006C392C"/>
    <w:rPr>
      <w:rFonts w:ascii="Symbol" w:hAnsi="Symbol"/>
      <w:color w:val="auto"/>
    </w:rPr>
  </w:style>
  <w:style w:type="character" w:customStyle="1" w:styleId="WW8Num488z0">
    <w:name w:val="WW8Num488z0"/>
    <w:rsid w:val="006C392C"/>
    <w:rPr>
      <w:rFonts w:ascii="Symbol" w:hAnsi="Symbol"/>
    </w:rPr>
  </w:style>
  <w:style w:type="character" w:customStyle="1" w:styleId="WW8Num488z1">
    <w:name w:val="WW8Num488z1"/>
    <w:rsid w:val="006C392C"/>
    <w:rPr>
      <w:rFonts w:ascii="Courier New" w:hAnsi="Courier New"/>
    </w:rPr>
  </w:style>
  <w:style w:type="character" w:customStyle="1" w:styleId="WW8Num488z2">
    <w:name w:val="WW8Num488z2"/>
    <w:rsid w:val="006C392C"/>
    <w:rPr>
      <w:rFonts w:ascii="Wingdings" w:hAnsi="Wingdings"/>
    </w:rPr>
  </w:style>
  <w:style w:type="character" w:customStyle="1" w:styleId="WW8Num489z0">
    <w:name w:val="WW8Num489z0"/>
    <w:rsid w:val="006C392C"/>
    <w:rPr>
      <w:b w:val="0"/>
      <w:i w:val="0"/>
    </w:rPr>
  </w:style>
  <w:style w:type="character" w:customStyle="1" w:styleId="WW8Num490z0">
    <w:name w:val="WW8Num490z0"/>
    <w:rsid w:val="006C392C"/>
    <w:rPr>
      <w:rFonts w:ascii="Symbol" w:hAnsi="Symbol"/>
    </w:rPr>
  </w:style>
  <w:style w:type="character" w:customStyle="1" w:styleId="WW8Num493z0">
    <w:name w:val="WW8Num493z0"/>
    <w:rsid w:val="006C392C"/>
    <w:rPr>
      <w:rFonts w:ascii="Times New Roman" w:hAnsi="Times New Roman"/>
    </w:rPr>
  </w:style>
  <w:style w:type="character" w:customStyle="1" w:styleId="WW8Num494z0">
    <w:name w:val="WW8Num494z0"/>
    <w:rsid w:val="006C392C"/>
    <w:rPr>
      <w:b w:val="0"/>
      <w:i w:val="0"/>
    </w:rPr>
  </w:style>
  <w:style w:type="character" w:customStyle="1" w:styleId="WW8Num495z0">
    <w:name w:val="WW8Num495z0"/>
    <w:rsid w:val="006C392C"/>
    <w:rPr>
      <w:rFonts w:ascii="Symbol" w:hAnsi="Symbol"/>
    </w:rPr>
  </w:style>
  <w:style w:type="character" w:customStyle="1" w:styleId="WW8Num498z0">
    <w:name w:val="WW8Num498z0"/>
    <w:rsid w:val="006C392C"/>
    <w:rPr>
      <w:rFonts w:ascii="Arial" w:hAnsi="Arial"/>
      <w:sz w:val="22"/>
    </w:rPr>
  </w:style>
  <w:style w:type="character" w:customStyle="1" w:styleId="WW8Num502z0">
    <w:name w:val="WW8Num502z0"/>
    <w:rsid w:val="006C392C"/>
    <w:rPr>
      <w:rFonts w:ascii="Symbol" w:hAnsi="Symbol"/>
    </w:rPr>
  </w:style>
  <w:style w:type="character" w:customStyle="1" w:styleId="WW8Num503z0">
    <w:name w:val="WW8Num503z0"/>
    <w:rsid w:val="006C392C"/>
    <w:rPr>
      <w:rFonts w:ascii="Symbol" w:hAnsi="Symbol"/>
    </w:rPr>
  </w:style>
  <w:style w:type="character" w:customStyle="1" w:styleId="WW8Num505z0">
    <w:name w:val="WW8Num505z0"/>
    <w:rsid w:val="006C392C"/>
    <w:rPr>
      <w:b/>
    </w:rPr>
  </w:style>
  <w:style w:type="character" w:customStyle="1" w:styleId="WW8Num511z0">
    <w:name w:val="WW8Num511z0"/>
    <w:rsid w:val="006C392C"/>
    <w:rPr>
      <w:rFonts w:ascii="Symbol" w:hAnsi="Symbol"/>
    </w:rPr>
  </w:style>
  <w:style w:type="character" w:customStyle="1" w:styleId="WW8Num512z0">
    <w:name w:val="WW8Num512z0"/>
    <w:rsid w:val="006C392C"/>
    <w:rPr>
      <w:rFonts w:ascii="Symbol" w:hAnsi="Symbol"/>
    </w:rPr>
  </w:style>
  <w:style w:type="character" w:customStyle="1" w:styleId="WW8Num518z0">
    <w:name w:val="WW8Num518z0"/>
    <w:rsid w:val="006C392C"/>
    <w:rPr>
      <w:b w:val="0"/>
    </w:rPr>
  </w:style>
  <w:style w:type="character" w:customStyle="1" w:styleId="WW8Num520z0">
    <w:name w:val="WW8Num520z0"/>
    <w:rsid w:val="006C392C"/>
    <w:rPr>
      <w:rFonts w:ascii="Symbol" w:hAnsi="Symbol"/>
    </w:rPr>
  </w:style>
  <w:style w:type="character" w:customStyle="1" w:styleId="WW8Num525z0">
    <w:name w:val="WW8Num525z0"/>
    <w:rsid w:val="006C392C"/>
    <w:rPr>
      <w:rFonts w:ascii="Symbol" w:hAnsi="Symbol"/>
    </w:rPr>
  </w:style>
  <w:style w:type="character" w:customStyle="1" w:styleId="WW8Num527z0">
    <w:name w:val="WW8Num527z0"/>
    <w:rsid w:val="006C392C"/>
    <w:rPr>
      <w:rFonts w:ascii="Symbol" w:hAnsi="Symbol"/>
      <w:color w:val="auto"/>
    </w:rPr>
  </w:style>
  <w:style w:type="character" w:customStyle="1" w:styleId="WW8Num531z0">
    <w:name w:val="WW8Num531z0"/>
    <w:rsid w:val="006C392C"/>
    <w:rPr>
      <w:rFonts w:ascii="Symbol" w:hAnsi="Symbol"/>
      <w:color w:val="auto"/>
    </w:rPr>
  </w:style>
  <w:style w:type="character" w:customStyle="1" w:styleId="WW8Num535z0">
    <w:name w:val="WW8Num535z0"/>
    <w:rsid w:val="006C392C"/>
    <w:rPr>
      <w:b w:val="0"/>
    </w:rPr>
  </w:style>
  <w:style w:type="character" w:customStyle="1" w:styleId="WW8Num536z0">
    <w:name w:val="WW8Num536z0"/>
    <w:rsid w:val="006C392C"/>
    <w:rPr>
      <w:rFonts w:ascii="Symbol" w:hAnsi="Symbol"/>
    </w:rPr>
  </w:style>
  <w:style w:type="character" w:customStyle="1" w:styleId="WW8Num537z0">
    <w:name w:val="WW8Num537z0"/>
    <w:rsid w:val="006C392C"/>
    <w:rPr>
      <w:rFonts w:ascii="Symbol" w:hAnsi="Symbol"/>
    </w:rPr>
  </w:style>
  <w:style w:type="character" w:customStyle="1" w:styleId="WW8Num538z1">
    <w:name w:val="WW8Num538z1"/>
    <w:rsid w:val="006C392C"/>
    <w:rPr>
      <w:b w:val="0"/>
      <w:i w:val="0"/>
    </w:rPr>
  </w:style>
  <w:style w:type="character" w:customStyle="1" w:styleId="WW8Num540z0">
    <w:name w:val="WW8Num540z0"/>
    <w:rsid w:val="006C392C"/>
    <w:rPr>
      <w:rFonts w:ascii="Symbol" w:hAnsi="Symbol"/>
    </w:rPr>
  </w:style>
  <w:style w:type="character" w:customStyle="1" w:styleId="WW8Num541z0">
    <w:name w:val="WW8Num541z0"/>
    <w:rsid w:val="006C392C"/>
    <w:rPr>
      <w:b w:val="0"/>
    </w:rPr>
  </w:style>
  <w:style w:type="character" w:customStyle="1" w:styleId="WW8Num542z0">
    <w:name w:val="WW8Num542z0"/>
    <w:rsid w:val="006C392C"/>
    <w:rPr>
      <w:rFonts w:ascii="Symbol" w:hAnsi="Symbol"/>
    </w:rPr>
  </w:style>
  <w:style w:type="character" w:customStyle="1" w:styleId="WW8Num542z1">
    <w:name w:val="WW8Num542z1"/>
    <w:rsid w:val="006C392C"/>
    <w:rPr>
      <w:rFonts w:ascii="Courier New" w:hAnsi="Courier New"/>
    </w:rPr>
  </w:style>
  <w:style w:type="character" w:customStyle="1" w:styleId="WW8Num542z2">
    <w:name w:val="WW8Num542z2"/>
    <w:rsid w:val="006C392C"/>
    <w:rPr>
      <w:rFonts w:ascii="Wingdings" w:hAnsi="Wingdings"/>
    </w:rPr>
  </w:style>
  <w:style w:type="character" w:customStyle="1" w:styleId="WW8Num549z0">
    <w:name w:val="WW8Num549z0"/>
    <w:rsid w:val="006C392C"/>
    <w:rPr>
      <w:rFonts w:ascii="Symbol" w:hAnsi="Symbol"/>
    </w:rPr>
  </w:style>
  <w:style w:type="character" w:customStyle="1" w:styleId="WW8Num550z0">
    <w:name w:val="WW8Num550z0"/>
    <w:rsid w:val="006C392C"/>
    <w:rPr>
      <w:rFonts w:ascii="Symbol" w:hAnsi="Symbol"/>
      <w:color w:val="auto"/>
    </w:rPr>
  </w:style>
  <w:style w:type="character" w:customStyle="1" w:styleId="WW8Num553z0">
    <w:name w:val="WW8Num553z0"/>
    <w:rsid w:val="006C392C"/>
    <w:rPr>
      <w:rFonts w:ascii="Symbol" w:hAnsi="Symbol"/>
    </w:rPr>
  </w:style>
  <w:style w:type="character" w:customStyle="1" w:styleId="WW8Num560z0">
    <w:name w:val="WW8Num560z0"/>
    <w:rsid w:val="006C392C"/>
    <w:rPr>
      <w:rFonts w:ascii="Symbol" w:hAnsi="Symbol"/>
    </w:rPr>
  </w:style>
  <w:style w:type="character" w:customStyle="1" w:styleId="WW8Num562z0">
    <w:name w:val="WW8Num562z0"/>
    <w:rsid w:val="006C392C"/>
    <w:rPr>
      <w:rFonts w:ascii="Symbol" w:hAnsi="Symbol"/>
    </w:rPr>
  </w:style>
  <w:style w:type="character" w:customStyle="1" w:styleId="WW8Num565z0">
    <w:name w:val="WW8Num565z0"/>
    <w:rsid w:val="006C392C"/>
    <w:rPr>
      <w:rFonts w:ascii="Symbol" w:hAnsi="Symbol"/>
    </w:rPr>
  </w:style>
  <w:style w:type="character" w:customStyle="1" w:styleId="WW8Num567z0">
    <w:name w:val="WW8Num567z0"/>
    <w:rsid w:val="006C392C"/>
    <w:rPr>
      <w:b w:val="0"/>
    </w:rPr>
  </w:style>
  <w:style w:type="character" w:customStyle="1" w:styleId="WW8Num569z0">
    <w:name w:val="WW8Num569z0"/>
    <w:rsid w:val="006C392C"/>
    <w:rPr>
      <w:rFonts w:ascii="Symbol" w:hAnsi="Symbol"/>
    </w:rPr>
  </w:style>
  <w:style w:type="character" w:customStyle="1" w:styleId="WW8Num572z0">
    <w:name w:val="WW8Num572z0"/>
    <w:rsid w:val="006C392C"/>
    <w:rPr>
      <w:rFonts w:ascii="Symbol" w:hAnsi="Symbol"/>
    </w:rPr>
  </w:style>
  <w:style w:type="character" w:customStyle="1" w:styleId="WW8Num573z0">
    <w:name w:val="WW8Num573z0"/>
    <w:rsid w:val="006C392C"/>
    <w:rPr>
      <w:rFonts w:ascii="Arial" w:hAnsi="Arial"/>
      <w:color w:val="000000"/>
      <w:sz w:val="24"/>
    </w:rPr>
  </w:style>
  <w:style w:type="character" w:customStyle="1" w:styleId="WW8Num578z0">
    <w:name w:val="WW8Num578z0"/>
    <w:rsid w:val="006C392C"/>
    <w:rPr>
      <w:b w:val="0"/>
    </w:rPr>
  </w:style>
  <w:style w:type="character" w:customStyle="1" w:styleId="WW8Num580z0">
    <w:name w:val="WW8Num580z0"/>
    <w:rsid w:val="006C392C"/>
    <w:rPr>
      <w:b/>
    </w:rPr>
  </w:style>
  <w:style w:type="character" w:customStyle="1" w:styleId="WW8Num582z0">
    <w:name w:val="WW8Num582z0"/>
    <w:rsid w:val="006C392C"/>
    <w:rPr>
      <w:rFonts w:ascii="Symbol" w:hAnsi="Symbol"/>
    </w:rPr>
  </w:style>
  <w:style w:type="character" w:customStyle="1" w:styleId="WW8Num583z0">
    <w:name w:val="WW8Num583z0"/>
    <w:rsid w:val="006C392C"/>
    <w:rPr>
      <w:b/>
    </w:rPr>
  </w:style>
  <w:style w:type="character" w:customStyle="1" w:styleId="WW8Num586z0">
    <w:name w:val="WW8Num586z0"/>
    <w:rsid w:val="006C392C"/>
    <w:rPr>
      <w:rFonts w:ascii="Symbol" w:hAnsi="Symbol"/>
    </w:rPr>
  </w:style>
  <w:style w:type="character" w:customStyle="1" w:styleId="WW8Num589z0">
    <w:name w:val="WW8Num589z0"/>
    <w:rsid w:val="006C392C"/>
    <w:rPr>
      <w:rFonts w:ascii="Wingdings" w:hAnsi="Wingdings"/>
    </w:rPr>
  </w:style>
  <w:style w:type="character" w:customStyle="1" w:styleId="WW8Num591z0">
    <w:name w:val="WW8Num591z0"/>
    <w:rsid w:val="006C392C"/>
    <w:rPr>
      <w:rFonts w:ascii="Symbol" w:hAnsi="Symbol"/>
    </w:rPr>
  </w:style>
  <w:style w:type="character" w:customStyle="1" w:styleId="WW8Num593z0">
    <w:name w:val="WW8Num593z0"/>
    <w:rsid w:val="006C392C"/>
    <w:rPr>
      <w:rFonts w:ascii="Symbol" w:hAnsi="Symbol"/>
      <w:color w:val="auto"/>
    </w:rPr>
  </w:style>
  <w:style w:type="character" w:customStyle="1" w:styleId="WW8Num596z0">
    <w:name w:val="WW8Num596z0"/>
    <w:rsid w:val="006C392C"/>
    <w:rPr>
      <w:rFonts w:ascii="Symbol" w:hAnsi="Symbol"/>
    </w:rPr>
  </w:style>
  <w:style w:type="character" w:customStyle="1" w:styleId="WW8Num603z0">
    <w:name w:val="WW8Num603z0"/>
    <w:rsid w:val="006C392C"/>
    <w:rPr>
      <w:rFonts w:ascii="Arial" w:hAnsi="Arial"/>
      <w:spacing w:val="0"/>
      <w:sz w:val="22"/>
    </w:rPr>
  </w:style>
  <w:style w:type="character" w:customStyle="1" w:styleId="WW8Num605z0">
    <w:name w:val="WW8Num605z0"/>
    <w:rsid w:val="006C392C"/>
    <w:rPr>
      <w:rFonts w:ascii="Symbol" w:hAnsi="Symbol"/>
    </w:rPr>
  </w:style>
  <w:style w:type="character" w:customStyle="1" w:styleId="WW8Num608z0">
    <w:name w:val="WW8Num608z0"/>
    <w:rsid w:val="006C392C"/>
    <w:rPr>
      <w:rFonts w:ascii="Symbol" w:hAnsi="Symbol"/>
    </w:rPr>
  </w:style>
  <w:style w:type="character" w:customStyle="1" w:styleId="WW8Num611z0">
    <w:name w:val="WW8Num611z0"/>
    <w:rsid w:val="006C392C"/>
    <w:rPr>
      <w:rFonts w:ascii="Symbol" w:hAnsi="Symbol"/>
      <w:sz w:val="18"/>
    </w:rPr>
  </w:style>
  <w:style w:type="character" w:customStyle="1" w:styleId="WW8Num613z0">
    <w:name w:val="WW8Num613z0"/>
    <w:rsid w:val="006C392C"/>
    <w:rPr>
      <w:rFonts w:ascii="Arial" w:hAnsi="Arial"/>
      <w:sz w:val="18"/>
    </w:rPr>
  </w:style>
  <w:style w:type="character" w:customStyle="1" w:styleId="WW8Num614z0">
    <w:name w:val="WW8Num614z0"/>
    <w:rsid w:val="006C392C"/>
    <w:rPr>
      <w:rFonts w:ascii="Wingdings" w:hAnsi="Wingdings"/>
    </w:rPr>
  </w:style>
  <w:style w:type="character" w:customStyle="1" w:styleId="WW8Num616z0">
    <w:name w:val="WW8Num616z0"/>
    <w:rsid w:val="006C392C"/>
    <w:rPr>
      <w:rFonts w:ascii="Symbol" w:hAnsi="Symbol"/>
    </w:rPr>
  </w:style>
  <w:style w:type="character" w:customStyle="1" w:styleId="WW8Num618z0">
    <w:name w:val="WW8Num618z0"/>
    <w:rsid w:val="006C392C"/>
    <w:rPr>
      <w:b w:val="0"/>
    </w:rPr>
  </w:style>
  <w:style w:type="character" w:customStyle="1" w:styleId="WW8Num619z0">
    <w:name w:val="WW8Num619z0"/>
    <w:rsid w:val="006C392C"/>
    <w:rPr>
      <w:rFonts w:ascii="Symbol" w:hAnsi="Symbol"/>
    </w:rPr>
  </w:style>
  <w:style w:type="character" w:customStyle="1" w:styleId="WW8Num624z0">
    <w:name w:val="WW8Num624z0"/>
    <w:rsid w:val="006C392C"/>
    <w:rPr>
      <w:b w:val="0"/>
      <w:u w:val="none"/>
    </w:rPr>
  </w:style>
  <w:style w:type="character" w:customStyle="1" w:styleId="WW8Num625z0">
    <w:name w:val="WW8Num625z0"/>
    <w:rsid w:val="006C392C"/>
    <w:rPr>
      <w:rFonts w:ascii="Symbol" w:hAnsi="Symbol"/>
    </w:rPr>
  </w:style>
  <w:style w:type="character" w:customStyle="1" w:styleId="WW8Num626z0">
    <w:name w:val="WW8Num626z0"/>
    <w:rsid w:val="006C392C"/>
    <w:rPr>
      <w:b w:val="0"/>
    </w:rPr>
  </w:style>
  <w:style w:type="character" w:customStyle="1" w:styleId="WW8Num628z0">
    <w:name w:val="WW8Num628z0"/>
    <w:rsid w:val="006C392C"/>
    <w:rPr>
      <w:rFonts w:ascii="Symbol" w:hAnsi="Symbol"/>
    </w:rPr>
  </w:style>
  <w:style w:type="character" w:customStyle="1" w:styleId="WW8Num629z0">
    <w:name w:val="WW8Num629z0"/>
    <w:rsid w:val="006C392C"/>
    <w:rPr>
      <w:rFonts w:ascii="Symbol" w:hAnsi="Symbol"/>
      <w:color w:val="auto"/>
    </w:rPr>
  </w:style>
  <w:style w:type="character" w:customStyle="1" w:styleId="WW8Num632z0">
    <w:name w:val="WW8Num632z0"/>
    <w:rsid w:val="006C392C"/>
    <w:rPr>
      <w:rFonts w:ascii="Symbol" w:hAnsi="Symbol"/>
    </w:rPr>
  </w:style>
  <w:style w:type="character" w:customStyle="1" w:styleId="WW8Num632z1">
    <w:name w:val="WW8Num632z1"/>
    <w:rsid w:val="006C392C"/>
    <w:rPr>
      <w:rFonts w:ascii="Courier New" w:hAnsi="Courier New"/>
    </w:rPr>
  </w:style>
  <w:style w:type="character" w:customStyle="1" w:styleId="WW8Num632z2">
    <w:name w:val="WW8Num632z2"/>
    <w:rsid w:val="006C392C"/>
    <w:rPr>
      <w:rFonts w:ascii="Wingdings" w:hAnsi="Wingdings"/>
    </w:rPr>
  </w:style>
  <w:style w:type="character" w:customStyle="1" w:styleId="WW8Num633z0">
    <w:name w:val="WW8Num633z0"/>
    <w:rsid w:val="006C392C"/>
    <w:rPr>
      <w:b w:val="0"/>
    </w:rPr>
  </w:style>
  <w:style w:type="character" w:customStyle="1" w:styleId="WW8Num634z0">
    <w:name w:val="WW8Num634z0"/>
    <w:rsid w:val="006C392C"/>
    <w:rPr>
      <w:rFonts w:ascii="Symbol" w:hAnsi="Symbol"/>
    </w:rPr>
  </w:style>
  <w:style w:type="character" w:customStyle="1" w:styleId="WW8Num638z0">
    <w:name w:val="WW8Num638z0"/>
    <w:rsid w:val="006C392C"/>
    <w:rPr>
      <w:rFonts w:ascii="Symbol" w:hAnsi="Symbol"/>
    </w:rPr>
  </w:style>
  <w:style w:type="character" w:customStyle="1" w:styleId="WW8Num639z0">
    <w:name w:val="WW8Num639z0"/>
    <w:rsid w:val="006C392C"/>
    <w:rPr>
      <w:rFonts w:ascii="Wingdings" w:hAnsi="Wingdings"/>
    </w:rPr>
  </w:style>
  <w:style w:type="character" w:customStyle="1" w:styleId="WW8Num647z0">
    <w:name w:val="WW8Num647z0"/>
    <w:rsid w:val="006C392C"/>
    <w:rPr>
      <w:rFonts w:ascii="Symbol" w:hAnsi="Symbol"/>
    </w:rPr>
  </w:style>
  <w:style w:type="character" w:customStyle="1" w:styleId="WW8Num647z1">
    <w:name w:val="WW8Num647z1"/>
    <w:rsid w:val="006C392C"/>
    <w:rPr>
      <w:rFonts w:ascii="Courier New" w:hAnsi="Courier New"/>
    </w:rPr>
  </w:style>
  <w:style w:type="character" w:customStyle="1" w:styleId="WW8Num647z2">
    <w:name w:val="WW8Num647z2"/>
    <w:rsid w:val="006C392C"/>
    <w:rPr>
      <w:rFonts w:ascii="Wingdings" w:hAnsi="Wingdings"/>
    </w:rPr>
  </w:style>
  <w:style w:type="character" w:customStyle="1" w:styleId="WW8Num648z0">
    <w:name w:val="WW8Num648z0"/>
    <w:rsid w:val="006C392C"/>
    <w:rPr>
      <w:rFonts w:ascii="Symbol" w:hAnsi="Symbol"/>
      <w:color w:val="auto"/>
    </w:rPr>
  </w:style>
  <w:style w:type="character" w:customStyle="1" w:styleId="WW8Num649z0">
    <w:name w:val="WW8Num649z0"/>
    <w:rsid w:val="006C392C"/>
    <w:rPr>
      <w:rFonts w:ascii="Symbol" w:hAnsi="Symbol"/>
    </w:rPr>
  </w:style>
  <w:style w:type="character" w:customStyle="1" w:styleId="WW8Num651z0">
    <w:name w:val="WW8Num651z0"/>
    <w:rsid w:val="006C392C"/>
    <w:rPr>
      <w:rFonts w:ascii="Arial" w:hAnsi="Arial"/>
      <w:sz w:val="22"/>
    </w:rPr>
  </w:style>
  <w:style w:type="character" w:customStyle="1" w:styleId="WW8Num651z1">
    <w:name w:val="WW8Num651z1"/>
    <w:rsid w:val="006C392C"/>
    <w:rPr>
      <w:rFonts w:ascii="Symbol" w:hAnsi="Symbol"/>
    </w:rPr>
  </w:style>
  <w:style w:type="character" w:customStyle="1" w:styleId="WW8Num655z0">
    <w:name w:val="WW8Num655z0"/>
    <w:rsid w:val="006C392C"/>
    <w:rPr>
      <w:rFonts w:ascii="Symbol" w:hAnsi="Symbol"/>
    </w:rPr>
  </w:style>
  <w:style w:type="character" w:customStyle="1" w:styleId="WW8Num655z1">
    <w:name w:val="WW8Num655z1"/>
    <w:rsid w:val="006C392C"/>
    <w:rPr>
      <w:rFonts w:ascii="Courier New" w:hAnsi="Courier New"/>
    </w:rPr>
  </w:style>
  <w:style w:type="character" w:customStyle="1" w:styleId="WW8Num655z2">
    <w:name w:val="WW8Num655z2"/>
    <w:rsid w:val="006C392C"/>
    <w:rPr>
      <w:rFonts w:ascii="Wingdings" w:hAnsi="Wingdings"/>
    </w:rPr>
  </w:style>
  <w:style w:type="character" w:customStyle="1" w:styleId="WW8Num659z0">
    <w:name w:val="WW8Num659z0"/>
    <w:rsid w:val="006C392C"/>
    <w:rPr>
      <w:rFonts w:ascii="Symbol" w:hAnsi="Symbol"/>
    </w:rPr>
  </w:style>
  <w:style w:type="character" w:customStyle="1" w:styleId="WW8Num661z0">
    <w:name w:val="WW8Num661z0"/>
    <w:rsid w:val="006C392C"/>
    <w:rPr>
      <w:rFonts w:ascii="Arial" w:hAnsi="Arial"/>
      <w:spacing w:val="0"/>
      <w:sz w:val="22"/>
    </w:rPr>
  </w:style>
  <w:style w:type="character" w:customStyle="1" w:styleId="WW8Num666z0">
    <w:name w:val="WW8Num666z0"/>
    <w:rsid w:val="006C392C"/>
    <w:rPr>
      <w:b w:val="0"/>
    </w:rPr>
  </w:style>
  <w:style w:type="character" w:customStyle="1" w:styleId="WW8Num667z0">
    <w:name w:val="WW8Num667z0"/>
    <w:rsid w:val="006C392C"/>
    <w:rPr>
      <w:rFonts w:ascii="Symbol" w:hAnsi="Symbol"/>
    </w:rPr>
  </w:style>
  <w:style w:type="character" w:customStyle="1" w:styleId="WW8Num668z0">
    <w:name w:val="WW8Num668z0"/>
    <w:rsid w:val="006C392C"/>
    <w:rPr>
      <w:b w:val="0"/>
    </w:rPr>
  </w:style>
  <w:style w:type="character" w:customStyle="1" w:styleId="WW8Num675z0">
    <w:name w:val="WW8Num675z0"/>
    <w:rsid w:val="006C392C"/>
    <w:rPr>
      <w:rFonts w:ascii="Symbol" w:hAnsi="Symbol"/>
    </w:rPr>
  </w:style>
  <w:style w:type="character" w:customStyle="1" w:styleId="WW8Num677z0">
    <w:name w:val="WW8Num677z0"/>
    <w:rsid w:val="006C392C"/>
    <w:rPr>
      <w:rFonts w:ascii="Symbol" w:hAnsi="Symbol"/>
      <w:color w:val="auto"/>
    </w:rPr>
  </w:style>
  <w:style w:type="character" w:customStyle="1" w:styleId="WW8Num678z0">
    <w:name w:val="WW8Num678z0"/>
    <w:rsid w:val="006C392C"/>
    <w:rPr>
      <w:rFonts w:ascii="Symbol" w:hAnsi="Symbol"/>
    </w:rPr>
  </w:style>
  <w:style w:type="character" w:customStyle="1" w:styleId="WW8Num679z0">
    <w:name w:val="WW8Num679z0"/>
    <w:rsid w:val="006C392C"/>
    <w:rPr>
      <w:rFonts w:ascii="Symbol" w:hAnsi="Symbol"/>
    </w:rPr>
  </w:style>
  <w:style w:type="character" w:customStyle="1" w:styleId="WW8Num681z0">
    <w:name w:val="WW8Num681z0"/>
    <w:rsid w:val="006C392C"/>
    <w:rPr>
      <w:b w:val="0"/>
    </w:rPr>
  </w:style>
  <w:style w:type="character" w:customStyle="1" w:styleId="WW8Num682z0">
    <w:name w:val="WW8Num682z0"/>
    <w:rsid w:val="006C392C"/>
    <w:rPr>
      <w:rFonts w:ascii="Symbol" w:hAnsi="Symbol"/>
    </w:rPr>
  </w:style>
  <w:style w:type="character" w:customStyle="1" w:styleId="WW8Num683z0">
    <w:name w:val="WW8Num683z0"/>
    <w:rsid w:val="006C392C"/>
    <w:rPr>
      <w:rFonts w:ascii="Symbol" w:hAnsi="Symbol"/>
    </w:rPr>
  </w:style>
  <w:style w:type="character" w:customStyle="1" w:styleId="WW8Num683z1">
    <w:name w:val="WW8Num683z1"/>
    <w:rsid w:val="006C392C"/>
    <w:rPr>
      <w:rFonts w:ascii="Courier New" w:hAnsi="Courier New"/>
    </w:rPr>
  </w:style>
  <w:style w:type="character" w:customStyle="1" w:styleId="WW8Num683z2">
    <w:name w:val="WW8Num683z2"/>
    <w:rsid w:val="006C392C"/>
    <w:rPr>
      <w:rFonts w:ascii="Wingdings" w:hAnsi="Wingdings"/>
    </w:rPr>
  </w:style>
  <w:style w:type="character" w:customStyle="1" w:styleId="WW8Num685z0">
    <w:name w:val="WW8Num685z0"/>
    <w:rsid w:val="006C392C"/>
    <w:rPr>
      <w:b w:val="0"/>
    </w:rPr>
  </w:style>
  <w:style w:type="character" w:customStyle="1" w:styleId="WW8Num686z0">
    <w:name w:val="WW8Num686z0"/>
    <w:rsid w:val="006C392C"/>
    <w:rPr>
      <w:rFonts w:ascii="Symbol" w:hAnsi="Symbol"/>
    </w:rPr>
  </w:style>
  <w:style w:type="character" w:customStyle="1" w:styleId="WW8Num686z1">
    <w:name w:val="WW8Num686z1"/>
    <w:rsid w:val="006C392C"/>
    <w:rPr>
      <w:rFonts w:ascii="Courier New" w:hAnsi="Courier New"/>
    </w:rPr>
  </w:style>
  <w:style w:type="character" w:customStyle="1" w:styleId="WW8Num686z2">
    <w:name w:val="WW8Num686z2"/>
    <w:rsid w:val="006C392C"/>
    <w:rPr>
      <w:rFonts w:ascii="Wingdings" w:hAnsi="Wingdings"/>
    </w:rPr>
  </w:style>
  <w:style w:type="character" w:customStyle="1" w:styleId="WW8Num687z1">
    <w:name w:val="WW8Num687z1"/>
    <w:rsid w:val="006C392C"/>
    <w:rPr>
      <w:rFonts w:ascii="Arial" w:hAnsi="Arial"/>
      <w:sz w:val="22"/>
    </w:rPr>
  </w:style>
  <w:style w:type="character" w:customStyle="1" w:styleId="WW8Num689z0">
    <w:name w:val="WW8Num689z0"/>
    <w:rsid w:val="006C392C"/>
    <w:rPr>
      <w:b/>
    </w:rPr>
  </w:style>
  <w:style w:type="character" w:customStyle="1" w:styleId="WW8Num690z0">
    <w:name w:val="WW8Num690z0"/>
    <w:rsid w:val="006C392C"/>
    <w:rPr>
      <w:b w:val="0"/>
      <w:i w:val="0"/>
    </w:rPr>
  </w:style>
  <w:style w:type="character" w:customStyle="1" w:styleId="WW8Num696z0">
    <w:name w:val="WW8Num696z0"/>
    <w:rsid w:val="006C392C"/>
    <w:rPr>
      <w:rFonts w:ascii="Symbol" w:hAnsi="Symbol"/>
    </w:rPr>
  </w:style>
  <w:style w:type="character" w:customStyle="1" w:styleId="WW8Num699z0">
    <w:name w:val="WW8Num699z0"/>
    <w:rsid w:val="006C392C"/>
    <w:rPr>
      <w:rFonts w:ascii="Symbol" w:hAnsi="Symbol"/>
    </w:rPr>
  </w:style>
  <w:style w:type="character" w:customStyle="1" w:styleId="WW8Num702z0">
    <w:name w:val="WW8Num702z0"/>
    <w:rsid w:val="006C392C"/>
    <w:rPr>
      <w:rFonts w:ascii="Symbol" w:hAnsi="Symbol"/>
    </w:rPr>
  </w:style>
  <w:style w:type="character" w:customStyle="1" w:styleId="WW8Num707z0">
    <w:name w:val="WW8Num707z0"/>
    <w:rsid w:val="006C392C"/>
    <w:rPr>
      <w:rFonts w:ascii="Symbol" w:hAnsi="Symbol"/>
    </w:rPr>
  </w:style>
  <w:style w:type="character" w:customStyle="1" w:styleId="WW8Num707z1">
    <w:name w:val="WW8Num707z1"/>
    <w:rsid w:val="006C392C"/>
    <w:rPr>
      <w:rFonts w:ascii="Courier New" w:hAnsi="Courier New"/>
    </w:rPr>
  </w:style>
  <w:style w:type="character" w:customStyle="1" w:styleId="WW8Num707z2">
    <w:name w:val="WW8Num707z2"/>
    <w:rsid w:val="006C392C"/>
    <w:rPr>
      <w:rFonts w:ascii="Wingdings" w:hAnsi="Wingdings"/>
    </w:rPr>
  </w:style>
  <w:style w:type="character" w:customStyle="1" w:styleId="WW8Num708z0">
    <w:name w:val="WW8Num708z0"/>
    <w:rsid w:val="006C392C"/>
    <w:rPr>
      <w:rFonts w:ascii="Symbol" w:hAnsi="Symbol"/>
      <w:sz w:val="24"/>
    </w:rPr>
  </w:style>
  <w:style w:type="character" w:customStyle="1" w:styleId="WW8Num709z0">
    <w:name w:val="WW8Num709z0"/>
    <w:rsid w:val="006C392C"/>
    <w:rPr>
      <w:rFonts w:ascii="Symbol" w:hAnsi="Symbol"/>
    </w:rPr>
  </w:style>
  <w:style w:type="character" w:customStyle="1" w:styleId="WW8Num710z0">
    <w:name w:val="WW8Num710z0"/>
    <w:rsid w:val="006C392C"/>
    <w:rPr>
      <w:b/>
    </w:rPr>
  </w:style>
  <w:style w:type="character" w:customStyle="1" w:styleId="WW8Num712z0">
    <w:name w:val="WW8Num712z0"/>
    <w:rsid w:val="006C392C"/>
    <w:rPr>
      <w:rFonts w:ascii="Arial" w:hAnsi="Arial"/>
      <w:spacing w:val="0"/>
      <w:sz w:val="16"/>
    </w:rPr>
  </w:style>
  <w:style w:type="character" w:customStyle="1" w:styleId="WW8Num717z0">
    <w:name w:val="WW8Num717z0"/>
    <w:rsid w:val="006C392C"/>
    <w:rPr>
      <w:b/>
    </w:rPr>
  </w:style>
  <w:style w:type="character" w:customStyle="1" w:styleId="WW8Num719z0">
    <w:name w:val="WW8Num719z0"/>
    <w:rsid w:val="006C392C"/>
    <w:rPr>
      <w:rFonts w:ascii="Symbol" w:hAnsi="Symbol"/>
    </w:rPr>
  </w:style>
  <w:style w:type="character" w:customStyle="1" w:styleId="WW8Num723z0">
    <w:name w:val="WW8Num723z0"/>
    <w:rsid w:val="006C392C"/>
    <w:rPr>
      <w:rFonts w:ascii="Arial" w:hAnsi="Arial"/>
      <w:spacing w:val="0"/>
      <w:sz w:val="22"/>
    </w:rPr>
  </w:style>
  <w:style w:type="character" w:customStyle="1" w:styleId="WW8Num723z1">
    <w:name w:val="WW8Num723z1"/>
    <w:rsid w:val="006C392C"/>
    <w:rPr>
      <w:caps w:val="0"/>
      <w:smallCaps w:val="0"/>
    </w:rPr>
  </w:style>
  <w:style w:type="character" w:customStyle="1" w:styleId="WW8Num725z0">
    <w:name w:val="WW8Num725z0"/>
    <w:rsid w:val="006C392C"/>
    <w:rPr>
      <w:rFonts w:ascii="Symbol" w:hAnsi="Symbol"/>
      <w:color w:val="auto"/>
    </w:rPr>
  </w:style>
  <w:style w:type="character" w:customStyle="1" w:styleId="WW8Num726z0">
    <w:name w:val="WW8Num726z0"/>
    <w:rsid w:val="006C392C"/>
    <w:rPr>
      <w:b w:val="0"/>
    </w:rPr>
  </w:style>
  <w:style w:type="character" w:customStyle="1" w:styleId="WW8Num729z0">
    <w:name w:val="WW8Num729z0"/>
    <w:rsid w:val="006C392C"/>
    <w:rPr>
      <w:rFonts w:ascii="Symbol" w:hAnsi="Symbol"/>
    </w:rPr>
  </w:style>
  <w:style w:type="character" w:customStyle="1" w:styleId="WW8Num730z0">
    <w:name w:val="WW8Num730z0"/>
    <w:rsid w:val="006C392C"/>
    <w:rPr>
      <w:rFonts w:ascii="Symbol" w:hAnsi="Symbol"/>
    </w:rPr>
  </w:style>
  <w:style w:type="character" w:customStyle="1" w:styleId="WW8Num732z0">
    <w:name w:val="WW8Num732z0"/>
    <w:rsid w:val="006C392C"/>
    <w:rPr>
      <w:rFonts w:ascii="Symbol" w:hAnsi="Symbol"/>
      <w:color w:val="auto"/>
    </w:rPr>
  </w:style>
  <w:style w:type="character" w:customStyle="1" w:styleId="WW8Num733z0">
    <w:name w:val="WW8Num733z0"/>
    <w:rsid w:val="006C392C"/>
    <w:rPr>
      <w:b w:val="0"/>
    </w:rPr>
  </w:style>
  <w:style w:type="character" w:customStyle="1" w:styleId="WW8Num734z0">
    <w:name w:val="WW8Num734z0"/>
    <w:rsid w:val="006C392C"/>
    <w:rPr>
      <w:rFonts w:ascii="Arial" w:hAnsi="Arial"/>
      <w:sz w:val="22"/>
    </w:rPr>
  </w:style>
  <w:style w:type="character" w:customStyle="1" w:styleId="WW8Num742z0">
    <w:name w:val="WW8Num742z0"/>
    <w:rsid w:val="006C392C"/>
    <w:rPr>
      <w:b w:val="0"/>
    </w:rPr>
  </w:style>
  <w:style w:type="character" w:customStyle="1" w:styleId="WW8Num744z0">
    <w:name w:val="WW8Num744z0"/>
    <w:rsid w:val="006C392C"/>
    <w:rPr>
      <w:b w:val="0"/>
    </w:rPr>
  </w:style>
  <w:style w:type="character" w:customStyle="1" w:styleId="WW8Num745z0">
    <w:name w:val="WW8Num745z0"/>
    <w:rsid w:val="006C392C"/>
    <w:rPr>
      <w:rFonts w:ascii="Symbol" w:hAnsi="Symbol"/>
    </w:rPr>
  </w:style>
  <w:style w:type="character" w:customStyle="1" w:styleId="WW8Num746z0">
    <w:name w:val="WW8Num746z0"/>
    <w:rsid w:val="006C392C"/>
    <w:rPr>
      <w:rFonts w:ascii="Symbol" w:hAnsi="Symbol"/>
    </w:rPr>
  </w:style>
  <w:style w:type="character" w:customStyle="1" w:styleId="WW8Num749z0">
    <w:name w:val="WW8Num749z0"/>
    <w:rsid w:val="006C392C"/>
    <w:rPr>
      <w:rFonts w:ascii="Symbol" w:hAnsi="Symbol"/>
    </w:rPr>
  </w:style>
  <w:style w:type="character" w:customStyle="1" w:styleId="WW8Num750z0">
    <w:name w:val="WW8Num750z0"/>
    <w:rsid w:val="006C392C"/>
    <w:rPr>
      <w:rFonts w:ascii="Arial" w:hAnsi="Arial"/>
      <w:spacing w:val="0"/>
      <w:sz w:val="22"/>
    </w:rPr>
  </w:style>
  <w:style w:type="character" w:customStyle="1" w:styleId="WW8Num751z0">
    <w:name w:val="WW8Num751z0"/>
    <w:rsid w:val="006C392C"/>
    <w:rPr>
      <w:b w:val="0"/>
      <w:i w:val="0"/>
    </w:rPr>
  </w:style>
  <w:style w:type="character" w:customStyle="1" w:styleId="WW8Num754z0">
    <w:name w:val="WW8Num754z0"/>
    <w:rsid w:val="006C392C"/>
    <w:rPr>
      <w:rFonts w:ascii="Symbol" w:hAnsi="Symbol"/>
    </w:rPr>
  </w:style>
  <w:style w:type="character" w:customStyle="1" w:styleId="WW8Num758z0">
    <w:name w:val="WW8Num758z0"/>
    <w:rsid w:val="006C392C"/>
    <w:rPr>
      <w:rFonts w:ascii="Symbol" w:hAnsi="Symbol"/>
      <w:color w:val="auto"/>
    </w:rPr>
  </w:style>
  <w:style w:type="character" w:customStyle="1" w:styleId="WW8Num759z0">
    <w:name w:val="WW8Num759z0"/>
    <w:rsid w:val="006C392C"/>
    <w:rPr>
      <w:rFonts w:ascii="Symbol" w:hAnsi="Symbol"/>
    </w:rPr>
  </w:style>
  <w:style w:type="character" w:customStyle="1" w:styleId="WW8Num761z0">
    <w:name w:val="WW8Num761z0"/>
    <w:rsid w:val="006C392C"/>
    <w:rPr>
      <w:rFonts w:ascii="Symbol" w:hAnsi="Symbol"/>
    </w:rPr>
  </w:style>
  <w:style w:type="character" w:customStyle="1" w:styleId="WW8Num762z0">
    <w:name w:val="WW8Num762z0"/>
    <w:rsid w:val="006C392C"/>
    <w:rPr>
      <w:b w:val="0"/>
    </w:rPr>
  </w:style>
  <w:style w:type="character" w:customStyle="1" w:styleId="WW8Num764z0">
    <w:name w:val="WW8Num764z0"/>
    <w:rsid w:val="006C392C"/>
    <w:rPr>
      <w:rFonts w:ascii="Symbol" w:hAnsi="Symbol"/>
    </w:rPr>
  </w:style>
  <w:style w:type="character" w:customStyle="1" w:styleId="WW8Num767z0">
    <w:name w:val="WW8Num767z0"/>
    <w:rsid w:val="006C392C"/>
    <w:rPr>
      <w:rFonts w:ascii="Symbol" w:hAnsi="Symbol"/>
    </w:rPr>
  </w:style>
  <w:style w:type="character" w:customStyle="1" w:styleId="WW8Num768z0">
    <w:name w:val="WW8Num768z0"/>
    <w:rsid w:val="006C392C"/>
    <w:rPr>
      <w:b w:val="0"/>
    </w:rPr>
  </w:style>
  <w:style w:type="character" w:customStyle="1" w:styleId="WW8Num769z0">
    <w:name w:val="WW8Num769z0"/>
    <w:rsid w:val="006C392C"/>
    <w:rPr>
      <w:b w:val="0"/>
    </w:rPr>
  </w:style>
  <w:style w:type="character" w:customStyle="1" w:styleId="WW8Num770z0">
    <w:name w:val="WW8Num770z0"/>
    <w:rsid w:val="006C392C"/>
    <w:rPr>
      <w:rFonts w:ascii="Arial" w:hAnsi="Arial"/>
      <w:spacing w:val="0"/>
      <w:sz w:val="16"/>
    </w:rPr>
  </w:style>
  <w:style w:type="character" w:customStyle="1" w:styleId="WW8Num772z0">
    <w:name w:val="WW8Num772z0"/>
    <w:rsid w:val="006C392C"/>
    <w:rPr>
      <w:sz w:val="20"/>
    </w:rPr>
  </w:style>
  <w:style w:type="character" w:customStyle="1" w:styleId="WW8Num775z0">
    <w:name w:val="WW8Num775z0"/>
    <w:rsid w:val="006C392C"/>
    <w:rPr>
      <w:b/>
    </w:rPr>
  </w:style>
  <w:style w:type="character" w:customStyle="1" w:styleId="WW8Num780z0">
    <w:name w:val="WW8Num780z0"/>
    <w:rsid w:val="006C392C"/>
    <w:rPr>
      <w:rFonts w:ascii="Symbol" w:hAnsi="Symbol"/>
      <w:color w:val="auto"/>
    </w:rPr>
  </w:style>
  <w:style w:type="character" w:customStyle="1" w:styleId="WW8Num781z0">
    <w:name w:val="WW8Num781z0"/>
    <w:rsid w:val="006C392C"/>
    <w:rPr>
      <w:i w:val="0"/>
      <w:color w:val="000000"/>
    </w:rPr>
  </w:style>
  <w:style w:type="character" w:customStyle="1" w:styleId="WW8Num783z0">
    <w:name w:val="WW8Num783z0"/>
    <w:rsid w:val="006C392C"/>
    <w:rPr>
      <w:rFonts w:ascii="Symbol" w:hAnsi="Symbol"/>
    </w:rPr>
  </w:style>
  <w:style w:type="character" w:customStyle="1" w:styleId="WW8Num785z0">
    <w:name w:val="WW8Num785z0"/>
    <w:rsid w:val="006C392C"/>
    <w:rPr>
      <w:b/>
    </w:rPr>
  </w:style>
  <w:style w:type="character" w:customStyle="1" w:styleId="WW8Num787z0">
    <w:name w:val="WW8Num787z0"/>
    <w:rsid w:val="006C392C"/>
    <w:rPr>
      <w:b/>
    </w:rPr>
  </w:style>
  <w:style w:type="character" w:customStyle="1" w:styleId="WW8Num788z0">
    <w:name w:val="WW8Num788z0"/>
    <w:rsid w:val="006C392C"/>
    <w:rPr>
      <w:rFonts w:ascii="Symbol" w:hAnsi="Symbol"/>
    </w:rPr>
  </w:style>
  <w:style w:type="character" w:customStyle="1" w:styleId="WW8Num790z0">
    <w:name w:val="WW8Num790z0"/>
    <w:rsid w:val="006C392C"/>
    <w:rPr>
      <w:rFonts w:ascii="Symbol" w:hAnsi="Symbol"/>
      <w:color w:val="auto"/>
    </w:rPr>
  </w:style>
  <w:style w:type="character" w:customStyle="1" w:styleId="WW8Num791z0">
    <w:name w:val="WW8Num791z0"/>
    <w:rsid w:val="006C392C"/>
    <w:rPr>
      <w:rFonts w:ascii="Symbol" w:hAnsi="Symbol"/>
    </w:rPr>
  </w:style>
  <w:style w:type="character" w:customStyle="1" w:styleId="WW8Num791z1">
    <w:name w:val="WW8Num791z1"/>
    <w:rsid w:val="006C392C"/>
    <w:rPr>
      <w:rFonts w:ascii="Courier New" w:hAnsi="Courier New"/>
    </w:rPr>
  </w:style>
  <w:style w:type="character" w:customStyle="1" w:styleId="WW8Num791z2">
    <w:name w:val="WW8Num791z2"/>
    <w:rsid w:val="006C392C"/>
    <w:rPr>
      <w:rFonts w:ascii="Wingdings" w:hAnsi="Wingdings"/>
    </w:rPr>
  </w:style>
  <w:style w:type="character" w:customStyle="1" w:styleId="WW8Num794z0">
    <w:name w:val="WW8Num794z0"/>
    <w:rsid w:val="006C392C"/>
    <w:rPr>
      <w:rFonts w:ascii="Symbol" w:hAnsi="Symbol"/>
    </w:rPr>
  </w:style>
  <w:style w:type="character" w:customStyle="1" w:styleId="WW8Num799z0">
    <w:name w:val="WW8Num799z0"/>
    <w:rsid w:val="006C392C"/>
    <w:rPr>
      <w:b/>
    </w:rPr>
  </w:style>
  <w:style w:type="character" w:customStyle="1" w:styleId="WW8Num800z0">
    <w:name w:val="WW8Num800z0"/>
    <w:rsid w:val="006C392C"/>
    <w:rPr>
      <w:rFonts w:ascii="Symbol" w:hAnsi="Symbol"/>
    </w:rPr>
  </w:style>
  <w:style w:type="character" w:customStyle="1" w:styleId="WW8Num805z0">
    <w:name w:val="WW8Num805z0"/>
    <w:rsid w:val="006C392C"/>
    <w:rPr>
      <w:b w:val="0"/>
      <w:i w:val="0"/>
    </w:rPr>
  </w:style>
  <w:style w:type="character" w:customStyle="1" w:styleId="WW8Num808z0">
    <w:name w:val="WW8Num808z0"/>
    <w:rsid w:val="006C392C"/>
    <w:rPr>
      <w:b w:val="0"/>
    </w:rPr>
  </w:style>
  <w:style w:type="character" w:customStyle="1" w:styleId="WW8Num816z0">
    <w:name w:val="WW8Num816z0"/>
    <w:rsid w:val="006C392C"/>
    <w:rPr>
      <w:b w:val="0"/>
    </w:rPr>
  </w:style>
  <w:style w:type="character" w:customStyle="1" w:styleId="WW8Num818z0">
    <w:name w:val="WW8Num818z0"/>
    <w:rsid w:val="006C392C"/>
    <w:rPr>
      <w:rFonts w:ascii="Symbol" w:hAnsi="Symbol"/>
    </w:rPr>
  </w:style>
  <w:style w:type="character" w:customStyle="1" w:styleId="WW8Num819z0">
    <w:name w:val="WW8Num819z0"/>
    <w:rsid w:val="006C392C"/>
    <w:rPr>
      <w:b w:val="0"/>
    </w:rPr>
  </w:style>
  <w:style w:type="character" w:customStyle="1" w:styleId="WW8Num822z0">
    <w:name w:val="WW8Num822z0"/>
    <w:rsid w:val="006C392C"/>
    <w:rPr>
      <w:rFonts w:ascii="Symbol" w:hAnsi="Symbol"/>
    </w:rPr>
  </w:style>
  <w:style w:type="character" w:customStyle="1" w:styleId="WW8Num824z1">
    <w:name w:val="WW8Num824z1"/>
    <w:rsid w:val="006C392C"/>
    <w:rPr>
      <w:b w:val="0"/>
      <w:i w:val="0"/>
    </w:rPr>
  </w:style>
  <w:style w:type="character" w:customStyle="1" w:styleId="WW8Num825z0">
    <w:name w:val="WW8Num825z0"/>
    <w:rsid w:val="006C392C"/>
    <w:rPr>
      <w:rFonts w:ascii="Symbol" w:hAnsi="Symbol"/>
    </w:rPr>
  </w:style>
  <w:style w:type="character" w:customStyle="1" w:styleId="WW8Num827z0">
    <w:name w:val="WW8Num827z0"/>
    <w:rsid w:val="006C392C"/>
    <w:rPr>
      <w:b w:val="0"/>
    </w:rPr>
  </w:style>
  <w:style w:type="character" w:customStyle="1" w:styleId="WW8Num829z0">
    <w:name w:val="WW8Num829z0"/>
    <w:rsid w:val="006C392C"/>
    <w:rPr>
      <w:b w:val="0"/>
      <w:i w:val="0"/>
    </w:rPr>
  </w:style>
  <w:style w:type="character" w:customStyle="1" w:styleId="WW8Num831z0">
    <w:name w:val="WW8Num831z0"/>
    <w:rsid w:val="006C392C"/>
    <w:rPr>
      <w:b w:val="0"/>
    </w:rPr>
  </w:style>
  <w:style w:type="character" w:customStyle="1" w:styleId="WW8Num832z1">
    <w:name w:val="WW8Num832z1"/>
    <w:rsid w:val="006C392C"/>
    <w:rPr>
      <w:b w:val="0"/>
    </w:rPr>
  </w:style>
  <w:style w:type="character" w:customStyle="1" w:styleId="WW8Num833z0">
    <w:name w:val="WW8Num833z0"/>
    <w:rsid w:val="006C392C"/>
    <w:rPr>
      <w:rFonts w:ascii="Symbol" w:hAnsi="Symbol"/>
      <w:color w:val="auto"/>
    </w:rPr>
  </w:style>
  <w:style w:type="character" w:customStyle="1" w:styleId="WW8Num834z0">
    <w:name w:val="WW8Num834z0"/>
    <w:rsid w:val="006C392C"/>
    <w:rPr>
      <w:rFonts w:ascii="Symbol" w:hAnsi="Symbol"/>
    </w:rPr>
  </w:style>
  <w:style w:type="character" w:customStyle="1" w:styleId="WW8Num835z0">
    <w:name w:val="WW8Num835z0"/>
    <w:rsid w:val="006C392C"/>
    <w:rPr>
      <w:b/>
    </w:rPr>
  </w:style>
  <w:style w:type="character" w:customStyle="1" w:styleId="WW8Num837z0">
    <w:name w:val="WW8Num837z0"/>
    <w:rsid w:val="006C392C"/>
    <w:rPr>
      <w:rFonts w:ascii="Symbol" w:hAnsi="Symbol"/>
    </w:rPr>
  </w:style>
  <w:style w:type="character" w:customStyle="1" w:styleId="WW8Num837z1">
    <w:name w:val="WW8Num837z1"/>
    <w:rsid w:val="006C392C"/>
    <w:rPr>
      <w:rFonts w:ascii="Courier New" w:hAnsi="Courier New"/>
    </w:rPr>
  </w:style>
  <w:style w:type="character" w:customStyle="1" w:styleId="WW8Num837z2">
    <w:name w:val="WW8Num837z2"/>
    <w:rsid w:val="006C392C"/>
    <w:rPr>
      <w:rFonts w:ascii="Wingdings" w:hAnsi="Wingdings"/>
    </w:rPr>
  </w:style>
  <w:style w:type="character" w:customStyle="1" w:styleId="WW8Num838z0">
    <w:name w:val="WW8Num838z0"/>
    <w:rsid w:val="006C392C"/>
    <w:rPr>
      <w:rFonts w:ascii="Symbol" w:hAnsi="Symbol"/>
    </w:rPr>
  </w:style>
  <w:style w:type="character" w:customStyle="1" w:styleId="WW8Num840z0">
    <w:name w:val="WW8Num840z0"/>
    <w:rsid w:val="006C392C"/>
    <w:rPr>
      <w:rFonts w:ascii="Symbol" w:hAnsi="Symbol"/>
    </w:rPr>
  </w:style>
  <w:style w:type="character" w:customStyle="1" w:styleId="WW8Num841z0">
    <w:name w:val="WW8Num841z0"/>
    <w:rsid w:val="006C392C"/>
    <w:rPr>
      <w:rFonts w:ascii="Symbol" w:hAnsi="Symbol"/>
    </w:rPr>
  </w:style>
  <w:style w:type="character" w:customStyle="1" w:styleId="WW8Num842z0">
    <w:name w:val="WW8Num842z0"/>
    <w:rsid w:val="006C392C"/>
    <w:rPr>
      <w:rFonts w:ascii="Symbol" w:hAnsi="Symbol"/>
      <w:sz w:val="18"/>
    </w:rPr>
  </w:style>
  <w:style w:type="character" w:customStyle="1" w:styleId="WW8Num845z0">
    <w:name w:val="WW8Num845z0"/>
    <w:rsid w:val="006C392C"/>
    <w:rPr>
      <w:b/>
    </w:rPr>
  </w:style>
  <w:style w:type="character" w:customStyle="1" w:styleId="WW8Num847z0">
    <w:name w:val="WW8Num847z0"/>
    <w:rsid w:val="006C392C"/>
    <w:rPr>
      <w:b w:val="0"/>
    </w:rPr>
  </w:style>
  <w:style w:type="character" w:customStyle="1" w:styleId="WW8Num851z0">
    <w:name w:val="WW8Num851z0"/>
    <w:rsid w:val="006C392C"/>
    <w:rPr>
      <w:rFonts w:ascii="Arial" w:hAnsi="Arial"/>
      <w:sz w:val="22"/>
    </w:rPr>
  </w:style>
  <w:style w:type="character" w:customStyle="1" w:styleId="WW8Num852z0">
    <w:name w:val="WW8Num852z0"/>
    <w:rsid w:val="006C392C"/>
    <w:rPr>
      <w:b/>
    </w:rPr>
  </w:style>
  <w:style w:type="character" w:customStyle="1" w:styleId="WW8Num854z0">
    <w:name w:val="WW8Num854z0"/>
    <w:rsid w:val="006C392C"/>
    <w:rPr>
      <w:b w:val="0"/>
    </w:rPr>
  </w:style>
  <w:style w:type="character" w:customStyle="1" w:styleId="WW8Num855z0">
    <w:name w:val="WW8Num855z0"/>
    <w:rsid w:val="006C392C"/>
    <w:rPr>
      <w:rFonts w:ascii="Symbol" w:hAnsi="Symbol"/>
    </w:rPr>
  </w:style>
  <w:style w:type="character" w:customStyle="1" w:styleId="WW8Num856z0">
    <w:name w:val="WW8Num856z0"/>
    <w:rsid w:val="006C392C"/>
    <w:rPr>
      <w:rFonts w:ascii="Symbol" w:hAnsi="Symbol"/>
    </w:rPr>
  </w:style>
  <w:style w:type="character" w:customStyle="1" w:styleId="WW8Num857z0">
    <w:name w:val="WW8Num857z0"/>
    <w:rsid w:val="006C392C"/>
    <w:rPr>
      <w:b w:val="0"/>
      <w:i w:val="0"/>
    </w:rPr>
  </w:style>
  <w:style w:type="character" w:customStyle="1" w:styleId="WW8Num859z0">
    <w:name w:val="WW8Num859z0"/>
    <w:rsid w:val="006C392C"/>
    <w:rPr>
      <w:b w:val="0"/>
    </w:rPr>
  </w:style>
  <w:style w:type="character" w:customStyle="1" w:styleId="WW8Num860z0">
    <w:name w:val="WW8Num860z0"/>
    <w:rsid w:val="006C392C"/>
    <w:rPr>
      <w:rFonts w:ascii="Symbol" w:hAnsi="Symbol"/>
    </w:rPr>
  </w:style>
  <w:style w:type="character" w:customStyle="1" w:styleId="WW8Num861z0">
    <w:name w:val="WW8Num861z0"/>
    <w:rsid w:val="006C392C"/>
    <w:rPr>
      <w:b w:val="0"/>
    </w:rPr>
  </w:style>
  <w:style w:type="character" w:customStyle="1" w:styleId="WW8Num862z0">
    <w:name w:val="WW8Num862z0"/>
    <w:rsid w:val="006C392C"/>
    <w:rPr>
      <w:b w:val="0"/>
      <w:i w:val="0"/>
    </w:rPr>
  </w:style>
  <w:style w:type="character" w:customStyle="1" w:styleId="WW8Num863z0">
    <w:name w:val="WW8Num863z0"/>
    <w:rsid w:val="006C392C"/>
    <w:rPr>
      <w:rFonts w:ascii="Symbol" w:hAnsi="Symbol"/>
    </w:rPr>
  </w:style>
  <w:style w:type="character" w:customStyle="1" w:styleId="WW8Num864z0">
    <w:name w:val="WW8Num864z0"/>
    <w:rsid w:val="006C392C"/>
    <w:rPr>
      <w:rFonts w:ascii="Wingdings" w:hAnsi="Wingdings"/>
    </w:rPr>
  </w:style>
  <w:style w:type="character" w:customStyle="1" w:styleId="WW8Num866z0">
    <w:name w:val="WW8Num866z0"/>
    <w:rsid w:val="006C392C"/>
    <w:rPr>
      <w:b/>
    </w:rPr>
  </w:style>
  <w:style w:type="character" w:customStyle="1" w:styleId="WW8Num867z0">
    <w:name w:val="WW8Num867z0"/>
    <w:rsid w:val="006C392C"/>
    <w:rPr>
      <w:rFonts w:ascii="Symbol" w:hAnsi="Symbol"/>
    </w:rPr>
  </w:style>
  <w:style w:type="character" w:customStyle="1" w:styleId="WW8Num869z0">
    <w:name w:val="WW8Num869z0"/>
    <w:rsid w:val="006C392C"/>
    <w:rPr>
      <w:rFonts w:ascii="Symbol" w:hAnsi="Symbol"/>
    </w:rPr>
  </w:style>
  <w:style w:type="character" w:customStyle="1" w:styleId="WW8Num869z1">
    <w:name w:val="WW8Num869z1"/>
    <w:rsid w:val="006C392C"/>
    <w:rPr>
      <w:rFonts w:ascii="Courier New" w:hAnsi="Courier New"/>
    </w:rPr>
  </w:style>
  <w:style w:type="character" w:customStyle="1" w:styleId="WW8Num869z2">
    <w:name w:val="WW8Num869z2"/>
    <w:rsid w:val="006C392C"/>
    <w:rPr>
      <w:rFonts w:ascii="Wingdings" w:hAnsi="Wingdings"/>
    </w:rPr>
  </w:style>
  <w:style w:type="character" w:customStyle="1" w:styleId="WW8Num870z0">
    <w:name w:val="WW8Num870z0"/>
    <w:rsid w:val="006C392C"/>
    <w:rPr>
      <w:b/>
    </w:rPr>
  </w:style>
  <w:style w:type="character" w:customStyle="1" w:styleId="WW8Num871z0">
    <w:name w:val="WW8Num871z0"/>
    <w:rsid w:val="006C392C"/>
    <w:rPr>
      <w:b/>
    </w:rPr>
  </w:style>
  <w:style w:type="character" w:customStyle="1" w:styleId="WW8NumSt70z0">
    <w:name w:val="WW8NumSt70z0"/>
    <w:rsid w:val="006C392C"/>
    <w:rPr>
      <w:rFonts w:ascii="WP MathA" w:hAnsi="WP MathA"/>
    </w:rPr>
  </w:style>
  <w:style w:type="character" w:customStyle="1" w:styleId="WW8NumSt106z0">
    <w:name w:val="WW8NumSt106z0"/>
    <w:rsid w:val="006C392C"/>
    <w:rPr>
      <w:rFonts w:ascii="Symbol" w:hAnsi="Symbol"/>
    </w:rPr>
  </w:style>
  <w:style w:type="character" w:customStyle="1" w:styleId="WW8NumSt526z0">
    <w:name w:val="WW8NumSt526z0"/>
    <w:rsid w:val="006C392C"/>
    <w:rPr>
      <w:rFonts w:ascii="Symbol" w:hAnsi="Symbol"/>
    </w:rPr>
  </w:style>
  <w:style w:type="character" w:customStyle="1" w:styleId="WW8NumSt650z0">
    <w:name w:val="WW8NumSt650z0"/>
    <w:rsid w:val="006C392C"/>
    <w:rPr>
      <w:rFonts w:ascii="Symbol" w:hAnsi="Symbol"/>
    </w:rPr>
  </w:style>
  <w:style w:type="character" w:customStyle="1" w:styleId="WW8NumSt699z0">
    <w:name w:val="WW8NumSt699z0"/>
    <w:rsid w:val="006C392C"/>
    <w:rPr>
      <w:b w:val="0"/>
      <w:i w:val="0"/>
    </w:rPr>
  </w:style>
  <w:style w:type="character" w:customStyle="1" w:styleId="WW8NumSt700z0">
    <w:name w:val="WW8NumSt700z0"/>
    <w:rsid w:val="006C392C"/>
    <w:rPr>
      <w:b w:val="0"/>
      <w:i w:val="0"/>
    </w:rPr>
  </w:style>
  <w:style w:type="character" w:customStyle="1" w:styleId="WW8NumSt701z0">
    <w:name w:val="WW8NumSt701z0"/>
    <w:rsid w:val="006C392C"/>
    <w:rPr>
      <w:b w:val="0"/>
      <w:i w:val="0"/>
    </w:rPr>
  </w:style>
  <w:style w:type="character" w:customStyle="1" w:styleId="WW8NumSt702z0">
    <w:name w:val="WW8NumSt702z0"/>
    <w:rsid w:val="006C392C"/>
    <w:rPr>
      <w:b w:val="0"/>
      <w:i w:val="0"/>
    </w:rPr>
  </w:style>
  <w:style w:type="character" w:customStyle="1" w:styleId="WW8NumSt712z0">
    <w:name w:val="WW8NumSt712z0"/>
    <w:rsid w:val="006C392C"/>
    <w:rPr>
      <w:b w:val="0"/>
      <w:i w:val="0"/>
    </w:rPr>
  </w:style>
  <w:style w:type="character" w:customStyle="1" w:styleId="WW8NumSt713z0">
    <w:name w:val="WW8NumSt713z0"/>
    <w:rsid w:val="006C392C"/>
    <w:rPr>
      <w:b w:val="0"/>
      <w:i w:val="0"/>
    </w:rPr>
  </w:style>
  <w:style w:type="character" w:customStyle="1" w:styleId="WW8NumSt714z0">
    <w:name w:val="WW8NumSt714z0"/>
    <w:rsid w:val="006C392C"/>
    <w:rPr>
      <w:b w:val="0"/>
      <w:i w:val="0"/>
    </w:rPr>
  </w:style>
  <w:style w:type="character" w:customStyle="1" w:styleId="WW8NumSt715z0">
    <w:name w:val="WW8NumSt715z0"/>
    <w:rsid w:val="006C392C"/>
    <w:rPr>
      <w:b w:val="0"/>
      <w:i w:val="0"/>
    </w:rPr>
  </w:style>
  <w:style w:type="character" w:customStyle="1" w:styleId="WW8NumSt716z0">
    <w:name w:val="WW8NumSt716z0"/>
    <w:rsid w:val="006C392C"/>
    <w:rPr>
      <w:b w:val="0"/>
      <w:i w:val="0"/>
    </w:rPr>
  </w:style>
  <w:style w:type="character" w:customStyle="1" w:styleId="WW8NumSt726z0">
    <w:name w:val="WW8NumSt726z0"/>
    <w:rsid w:val="006C392C"/>
    <w:rPr>
      <w:b w:val="0"/>
      <w:i w:val="0"/>
    </w:rPr>
  </w:style>
  <w:style w:type="character" w:customStyle="1" w:styleId="WW8NumSt729z0">
    <w:name w:val="WW8NumSt729z0"/>
    <w:rsid w:val="006C392C"/>
    <w:rPr>
      <w:b w:val="0"/>
      <w:i w:val="0"/>
    </w:rPr>
  </w:style>
  <w:style w:type="character" w:customStyle="1" w:styleId="WW8NumSt732z0">
    <w:name w:val="WW8NumSt732z0"/>
    <w:rsid w:val="006C392C"/>
    <w:rPr>
      <w:b w:val="0"/>
      <w:i w:val="0"/>
    </w:rPr>
  </w:style>
  <w:style w:type="character" w:customStyle="1" w:styleId="WW8NumSt733z0">
    <w:name w:val="WW8NumSt733z0"/>
    <w:rsid w:val="006C392C"/>
    <w:rPr>
      <w:b w:val="0"/>
      <w:i w:val="0"/>
    </w:rPr>
  </w:style>
  <w:style w:type="character" w:customStyle="1" w:styleId="WW8NumSt734z0">
    <w:name w:val="WW8NumSt734z0"/>
    <w:rsid w:val="006C392C"/>
    <w:rPr>
      <w:b w:val="0"/>
      <w:i w:val="0"/>
    </w:rPr>
  </w:style>
  <w:style w:type="character" w:customStyle="1" w:styleId="WW8NumSt738z0">
    <w:name w:val="WW8NumSt738z0"/>
    <w:rsid w:val="006C392C"/>
    <w:rPr>
      <w:b w:val="0"/>
      <w:i w:val="0"/>
    </w:rPr>
  </w:style>
  <w:style w:type="character" w:customStyle="1" w:styleId="WW8NumSt742z0">
    <w:name w:val="WW8NumSt742z0"/>
    <w:rsid w:val="006C392C"/>
    <w:rPr>
      <w:b w:val="0"/>
      <w:i w:val="0"/>
    </w:rPr>
  </w:style>
  <w:style w:type="character" w:customStyle="1" w:styleId="WW8NumSt743z0">
    <w:name w:val="WW8NumSt743z0"/>
    <w:rsid w:val="006C392C"/>
    <w:rPr>
      <w:b w:val="0"/>
      <w:i w:val="0"/>
    </w:rPr>
  </w:style>
  <w:style w:type="character" w:customStyle="1" w:styleId="WW8NumSt747z0">
    <w:name w:val="WW8NumSt747z0"/>
    <w:rsid w:val="006C392C"/>
    <w:rPr>
      <w:b w:val="0"/>
      <w:i w:val="0"/>
    </w:rPr>
  </w:style>
  <w:style w:type="character" w:customStyle="1" w:styleId="WW8NumSt748z0">
    <w:name w:val="WW8NumSt748z0"/>
    <w:rsid w:val="006C392C"/>
    <w:rPr>
      <w:b w:val="0"/>
      <w:i w:val="0"/>
    </w:rPr>
  </w:style>
  <w:style w:type="character" w:customStyle="1" w:styleId="WW8NumSt749z0">
    <w:name w:val="WW8NumSt749z0"/>
    <w:rsid w:val="006C392C"/>
    <w:rPr>
      <w:b w:val="0"/>
      <w:i w:val="0"/>
    </w:rPr>
  </w:style>
  <w:style w:type="character" w:customStyle="1" w:styleId="WW-DefaultParagraphFont11">
    <w:name w:val="WW-Default Paragraph Font11"/>
    <w:rsid w:val="006C392C"/>
  </w:style>
  <w:style w:type="character" w:styleId="LineNumber">
    <w:name w:val="line number"/>
    <w:basedOn w:val="WW-DefaultParagraphFont11"/>
    <w:rsid w:val="006C392C"/>
  </w:style>
  <w:style w:type="character" w:customStyle="1" w:styleId="FootnoteCharacters">
    <w:name w:val="Footnote Characters"/>
    <w:rsid w:val="006C392C"/>
    <w:rPr>
      <w:vertAlign w:val="superscript"/>
    </w:rPr>
  </w:style>
  <w:style w:type="character" w:customStyle="1" w:styleId="Bullets">
    <w:name w:val="Bullets"/>
    <w:rsid w:val="006C392C"/>
    <w:rPr>
      <w:rFonts w:ascii="OpenSymbol" w:eastAsia="OpenSymbol" w:hAnsi="OpenSymbol" w:cs="OpenSymbol"/>
    </w:rPr>
  </w:style>
  <w:style w:type="character" w:customStyle="1" w:styleId="DeltaViewInsertion">
    <w:name w:val="DeltaView Insertion"/>
    <w:rsid w:val="006C392C"/>
    <w:rPr>
      <w:b/>
      <w:bCs/>
      <w:color w:val="000000"/>
      <w:spacing w:val="0"/>
      <w:u w:val="double"/>
    </w:rPr>
  </w:style>
  <w:style w:type="character" w:customStyle="1" w:styleId="NormalWebChar">
    <w:name w:val="Normal (Web) Char"/>
    <w:rsid w:val="006C392C"/>
    <w:rPr>
      <w:sz w:val="24"/>
      <w:szCs w:val="24"/>
      <w:lang w:val="en-CA" w:eastAsia="ar-SA" w:bidi="ar-SA"/>
    </w:rPr>
  </w:style>
  <w:style w:type="paragraph" w:customStyle="1" w:styleId="Heading">
    <w:name w:val="Heading"/>
    <w:basedOn w:val="Normal"/>
    <w:next w:val="BodyText"/>
    <w:rsid w:val="006C392C"/>
    <w:pPr>
      <w:keepNext/>
      <w:widowControl/>
      <w:suppressAutoHyphens/>
      <w:spacing w:before="240" w:after="120"/>
    </w:pPr>
    <w:rPr>
      <w:rFonts w:ascii="Arial" w:eastAsia="MS Mincho" w:hAnsi="Arial" w:cs="Tahoma"/>
      <w:sz w:val="28"/>
      <w:szCs w:val="28"/>
      <w:lang w:val="en-CA" w:eastAsia="ar-SA"/>
    </w:rPr>
  </w:style>
  <w:style w:type="paragraph" w:styleId="List">
    <w:name w:val="List"/>
    <w:basedOn w:val="BodyText"/>
    <w:rsid w:val="006C392C"/>
    <w:pPr>
      <w:widowControl/>
      <w:suppressAutoHyphens/>
      <w:ind w:left="0" w:firstLine="0"/>
      <w:jc w:val="both"/>
    </w:pPr>
    <w:rPr>
      <w:rFonts w:eastAsia="Times New Roman" w:cs="Tahoma"/>
      <w:b/>
      <w:bCs/>
      <w:sz w:val="22"/>
      <w:szCs w:val="24"/>
      <w:lang w:val="en-CA" w:eastAsia="ar-SA"/>
    </w:rPr>
  </w:style>
  <w:style w:type="paragraph" w:styleId="Caption">
    <w:name w:val="caption"/>
    <w:basedOn w:val="Normal"/>
    <w:qFormat/>
    <w:rsid w:val="006C392C"/>
    <w:pPr>
      <w:widowControl/>
      <w:suppressLineNumbers/>
      <w:suppressAutoHyphens/>
      <w:spacing w:before="120" w:after="120"/>
    </w:pPr>
    <w:rPr>
      <w:rFonts w:ascii="Arial" w:eastAsia="Times New Roman" w:hAnsi="Arial" w:cs="Tahoma"/>
      <w:i/>
      <w:iCs/>
      <w:sz w:val="24"/>
      <w:szCs w:val="24"/>
      <w:lang w:val="en-CA" w:eastAsia="ar-SA"/>
    </w:rPr>
  </w:style>
  <w:style w:type="paragraph" w:customStyle="1" w:styleId="Index">
    <w:name w:val="Index"/>
    <w:basedOn w:val="Normal"/>
    <w:rsid w:val="006C392C"/>
    <w:pPr>
      <w:widowControl/>
      <w:suppressLineNumbers/>
      <w:suppressAutoHyphens/>
    </w:pPr>
    <w:rPr>
      <w:rFonts w:ascii="Arial" w:eastAsia="Times New Roman" w:hAnsi="Arial" w:cs="Tahoma"/>
      <w:szCs w:val="24"/>
      <w:lang w:val="en-CA" w:eastAsia="ar-SA"/>
    </w:rPr>
  </w:style>
  <w:style w:type="paragraph" w:styleId="TOC1">
    <w:name w:val="toc 1"/>
    <w:basedOn w:val="Normal"/>
    <w:next w:val="Normal"/>
    <w:uiPriority w:val="39"/>
    <w:qFormat/>
    <w:rsid w:val="006C392C"/>
    <w:pPr>
      <w:widowControl/>
      <w:suppressAutoHyphens/>
      <w:spacing w:before="120" w:after="120"/>
    </w:pPr>
    <w:rPr>
      <w:rFonts w:asciiTheme="minorHAnsi" w:eastAsia="Times New Roman" w:hAnsiTheme="minorHAnsi"/>
      <w:b/>
      <w:bCs/>
      <w:caps/>
      <w:sz w:val="20"/>
      <w:szCs w:val="20"/>
      <w:lang w:val="en-CA" w:eastAsia="ar-SA"/>
    </w:rPr>
  </w:style>
  <w:style w:type="paragraph" w:styleId="TOC7">
    <w:name w:val="toc 7"/>
    <w:basedOn w:val="Normal"/>
    <w:next w:val="Normal"/>
    <w:rsid w:val="006C392C"/>
    <w:pPr>
      <w:widowControl/>
      <w:suppressAutoHyphens/>
      <w:ind w:left="1320"/>
    </w:pPr>
    <w:rPr>
      <w:rFonts w:asciiTheme="minorHAnsi" w:eastAsia="Times New Roman" w:hAnsiTheme="minorHAnsi"/>
      <w:sz w:val="18"/>
      <w:szCs w:val="18"/>
      <w:lang w:val="en-CA" w:eastAsia="ar-SA"/>
    </w:rPr>
  </w:style>
  <w:style w:type="paragraph" w:styleId="ListNumber5">
    <w:name w:val="List Number 5"/>
    <w:basedOn w:val="Normal"/>
    <w:rsid w:val="006C392C"/>
    <w:pPr>
      <w:widowControl/>
      <w:suppressAutoHyphens/>
    </w:pPr>
    <w:rPr>
      <w:rFonts w:ascii="Arial" w:eastAsia="Times New Roman" w:hAnsi="Arial"/>
      <w:szCs w:val="24"/>
      <w:lang w:val="en-CA" w:eastAsia="ar-SA"/>
    </w:rPr>
  </w:style>
  <w:style w:type="paragraph" w:styleId="DocumentMap">
    <w:name w:val="Document Map"/>
    <w:basedOn w:val="Normal"/>
    <w:link w:val="DocumentMapChar"/>
    <w:rsid w:val="006C392C"/>
    <w:pPr>
      <w:widowControl/>
      <w:shd w:val="clear" w:color="auto" w:fill="000080"/>
      <w:suppressAutoHyphens/>
    </w:pPr>
    <w:rPr>
      <w:rFonts w:ascii="Tahoma" w:eastAsia="Times New Roman" w:hAnsi="Tahoma" w:cs="Tahoma"/>
      <w:szCs w:val="24"/>
      <w:lang w:val="en-CA" w:eastAsia="ar-SA"/>
    </w:rPr>
  </w:style>
  <w:style w:type="character" w:customStyle="1" w:styleId="DocumentMapChar">
    <w:name w:val="Document Map Char"/>
    <w:basedOn w:val="DefaultParagraphFont"/>
    <w:link w:val="DocumentMap"/>
    <w:rsid w:val="006C392C"/>
    <w:rPr>
      <w:rFonts w:ascii="Tahoma" w:eastAsia="Times New Roman" w:hAnsi="Tahoma" w:cs="Tahoma"/>
      <w:sz w:val="22"/>
      <w:szCs w:val="24"/>
      <w:shd w:val="clear" w:color="auto" w:fill="000080"/>
      <w:lang w:eastAsia="ar-SA"/>
    </w:rPr>
  </w:style>
  <w:style w:type="paragraph" w:customStyle="1" w:styleId="Level1">
    <w:name w:val="Level 1"/>
    <w:basedOn w:val="Normal"/>
    <w:rsid w:val="006C392C"/>
    <w:pPr>
      <w:suppressAutoHyphens/>
      <w:ind w:left="720" w:hanging="720"/>
    </w:pPr>
    <w:rPr>
      <w:rFonts w:ascii="Times New Roman" w:eastAsia="Times New Roman" w:hAnsi="Times New Roman"/>
      <w:sz w:val="24"/>
      <w:szCs w:val="20"/>
      <w:lang w:eastAsia="ar-SA"/>
    </w:rPr>
  </w:style>
  <w:style w:type="paragraph" w:customStyle="1" w:styleId="Level3">
    <w:name w:val="Level 3"/>
    <w:basedOn w:val="Normal"/>
    <w:rsid w:val="006C392C"/>
    <w:pPr>
      <w:suppressAutoHyphens/>
    </w:pPr>
    <w:rPr>
      <w:rFonts w:ascii="Times New Roman" w:eastAsia="Times New Roman" w:hAnsi="Times New Roman"/>
      <w:sz w:val="24"/>
      <w:szCs w:val="20"/>
      <w:lang w:eastAsia="ar-SA"/>
    </w:rPr>
  </w:style>
  <w:style w:type="paragraph" w:styleId="TOC2">
    <w:name w:val="toc 2"/>
    <w:basedOn w:val="Normal"/>
    <w:next w:val="Normal"/>
    <w:uiPriority w:val="39"/>
    <w:qFormat/>
    <w:rsid w:val="006C392C"/>
    <w:pPr>
      <w:widowControl/>
      <w:suppressAutoHyphens/>
      <w:ind w:left="220"/>
    </w:pPr>
    <w:rPr>
      <w:rFonts w:asciiTheme="minorHAnsi" w:eastAsia="Times New Roman" w:hAnsiTheme="minorHAnsi"/>
      <w:smallCaps/>
      <w:sz w:val="20"/>
      <w:szCs w:val="20"/>
      <w:lang w:val="en-CA" w:eastAsia="ar-SA"/>
    </w:rPr>
  </w:style>
  <w:style w:type="paragraph" w:styleId="TOC3">
    <w:name w:val="toc 3"/>
    <w:basedOn w:val="Normal"/>
    <w:next w:val="Normal"/>
    <w:uiPriority w:val="39"/>
    <w:qFormat/>
    <w:rsid w:val="006C392C"/>
    <w:pPr>
      <w:widowControl/>
      <w:suppressAutoHyphens/>
      <w:ind w:left="440"/>
    </w:pPr>
    <w:rPr>
      <w:rFonts w:asciiTheme="minorHAnsi" w:eastAsia="Times New Roman" w:hAnsiTheme="minorHAnsi"/>
      <w:i/>
      <w:iCs/>
      <w:sz w:val="20"/>
      <w:szCs w:val="20"/>
      <w:lang w:val="en-CA" w:eastAsia="ar-SA"/>
    </w:rPr>
  </w:style>
  <w:style w:type="paragraph" w:styleId="TOC4">
    <w:name w:val="toc 4"/>
    <w:basedOn w:val="Normal"/>
    <w:next w:val="Normal"/>
    <w:rsid w:val="006C392C"/>
    <w:pPr>
      <w:widowControl/>
      <w:suppressAutoHyphens/>
      <w:ind w:left="660"/>
    </w:pPr>
    <w:rPr>
      <w:rFonts w:asciiTheme="minorHAnsi" w:eastAsia="Times New Roman" w:hAnsiTheme="minorHAnsi"/>
      <w:sz w:val="18"/>
      <w:szCs w:val="18"/>
      <w:lang w:val="en-CA" w:eastAsia="ar-SA"/>
    </w:rPr>
  </w:style>
  <w:style w:type="paragraph" w:customStyle="1" w:styleId="a">
    <w:name w:val="_"/>
    <w:basedOn w:val="Normal"/>
    <w:rsid w:val="006C392C"/>
    <w:pPr>
      <w:suppressAutoHyphens/>
      <w:ind w:left="720" w:hanging="720"/>
    </w:pPr>
    <w:rPr>
      <w:rFonts w:ascii="Times New Roman" w:eastAsia="Times New Roman" w:hAnsi="Times New Roman"/>
      <w:sz w:val="24"/>
      <w:szCs w:val="20"/>
      <w:lang w:eastAsia="ar-SA"/>
    </w:rPr>
  </w:style>
  <w:style w:type="paragraph" w:customStyle="1" w:styleId="1AutoList3">
    <w:name w:val="1AutoList3"/>
    <w:rsid w:val="006C392C"/>
    <w:pPr>
      <w:suppressAutoHyphens/>
      <w:ind w:left="-1440"/>
    </w:pPr>
    <w:rPr>
      <w:rFonts w:ascii="Times New Roman" w:eastAsia="Arial" w:hAnsi="Times New Roman"/>
      <w:sz w:val="24"/>
      <w:lang w:val="en-US" w:eastAsia="ar-SA"/>
    </w:rPr>
  </w:style>
  <w:style w:type="paragraph" w:styleId="TOC5">
    <w:name w:val="toc 5"/>
    <w:basedOn w:val="Normal"/>
    <w:next w:val="Normal"/>
    <w:rsid w:val="006C392C"/>
    <w:pPr>
      <w:widowControl/>
      <w:suppressAutoHyphens/>
      <w:ind w:left="880"/>
    </w:pPr>
    <w:rPr>
      <w:rFonts w:asciiTheme="minorHAnsi" w:eastAsia="Times New Roman" w:hAnsiTheme="minorHAnsi"/>
      <w:sz w:val="18"/>
      <w:szCs w:val="18"/>
      <w:lang w:val="en-CA" w:eastAsia="ar-SA"/>
    </w:rPr>
  </w:style>
  <w:style w:type="paragraph" w:customStyle="1" w:styleId="a0">
    <w:name w:val="a"/>
    <w:rsid w:val="006C392C"/>
    <w:pPr>
      <w:suppressAutoHyphens/>
      <w:ind w:left="1440"/>
    </w:pPr>
    <w:rPr>
      <w:rFonts w:ascii="Times New Roman" w:eastAsia="Arial" w:hAnsi="Times New Roman"/>
      <w:sz w:val="24"/>
      <w:lang w:val="en-US" w:eastAsia="ar-SA"/>
    </w:rPr>
  </w:style>
  <w:style w:type="paragraph" w:customStyle="1" w:styleId="1AutoList1">
    <w:name w:val="1AutoList1"/>
    <w:rsid w:val="006C392C"/>
    <w:pPr>
      <w:widowControl w:val="0"/>
      <w:tabs>
        <w:tab w:val="left" w:pos="720"/>
      </w:tabs>
      <w:suppressAutoHyphens/>
      <w:ind w:left="720" w:hanging="720"/>
      <w:jc w:val="both"/>
    </w:pPr>
    <w:rPr>
      <w:rFonts w:ascii="Times New Roman" w:eastAsia="Arial" w:hAnsi="Times New Roman"/>
      <w:sz w:val="24"/>
      <w:lang w:val="en-US" w:eastAsia="ar-SA"/>
    </w:rPr>
  </w:style>
  <w:style w:type="paragraph" w:styleId="TOC6">
    <w:name w:val="toc 6"/>
    <w:basedOn w:val="Normal"/>
    <w:next w:val="Normal"/>
    <w:rsid w:val="006C392C"/>
    <w:pPr>
      <w:widowControl/>
      <w:suppressAutoHyphens/>
      <w:ind w:left="1100"/>
    </w:pPr>
    <w:rPr>
      <w:rFonts w:asciiTheme="minorHAnsi" w:eastAsia="Times New Roman" w:hAnsiTheme="minorHAnsi"/>
      <w:sz w:val="18"/>
      <w:szCs w:val="18"/>
      <w:lang w:val="en-CA" w:eastAsia="ar-SA"/>
    </w:rPr>
  </w:style>
  <w:style w:type="paragraph" w:styleId="TOC8">
    <w:name w:val="toc 8"/>
    <w:basedOn w:val="Normal"/>
    <w:next w:val="Normal"/>
    <w:rsid w:val="006C392C"/>
    <w:pPr>
      <w:widowControl/>
      <w:suppressAutoHyphens/>
      <w:ind w:left="1540"/>
    </w:pPr>
    <w:rPr>
      <w:rFonts w:asciiTheme="minorHAnsi" w:eastAsia="Times New Roman" w:hAnsiTheme="minorHAnsi"/>
      <w:sz w:val="18"/>
      <w:szCs w:val="18"/>
      <w:lang w:val="en-CA" w:eastAsia="ar-SA"/>
    </w:rPr>
  </w:style>
  <w:style w:type="paragraph" w:styleId="TOC9">
    <w:name w:val="toc 9"/>
    <w:basedOn w:val="Normal"/>
    <w:next w:val="Normal"/>
    <w:rsid w:val="006C392C"/>
    <w:pPr>
      <w:widowControl/>
      <w:suppressAutoHyphens/>
      <w:ind w:left="1760"/>
    </w:pPr>
    <w:rPr>
      <w:rFonts w:asciiTheme="minorHAnsi" w:eastAsia="Times New Roman" w:hAnsiTheme="minorHAnsi"/>
      <w:sz w:val="18"/>
      <w:szCs w:val="18"/>
      <w:lang w:val="en-CA" w:eastAsia="ar-SA"/>
    </w:rPr>
  </w:style>
  <w:style w:type="paragraph" w:styleId="BodyText2">
    <w:name w:val="Body Text 2"/>
    <w:basedOn w:val="Normal"/>
    <w:link w:val="BodyText2Char"/>
    <w:rsid w:val="006C392C"/>
    <w:pPr>
      <w:widowControl/>
      <w:suppressAutoHyphens/>
    </w:pPr>
    <w:rPr>
      <w:rFonts w:ascii="Arial" w:eastAsia="Times New Roman" w:hAnsi="Arial"/>
      <w:b/>
      <w:bCs/>
      <w:szCs w:val="24"/>
      <w:lang w:val="en-CA" w:eastAsia="ar-SA"/>
    </w:rPr>
  </w:style>
  <w:style w:type="character" w:customStyle="1" w:styleId="BodyText2Char">
    <w:name w:val="Body Text 2 Char"/>
    <w:basedOn w:val="DefaultParagraphFont"/>
    <w:link w:val="BodyText2"/>
    <w:rsid w:val="006C392C"/>
    <w:rPr>
      <w:rFonts w:ascii="Arial" w:eastAsia="Times New Roman" w:hAnsi="Arial"/>
      <w:b/>
      <w:bCs/>
      <w:sz w:val="22"/>
      <w:szCs w:val="24"/>
      <w:lang w:eastAsia="ar-SA"/>
    </w:rPr>
  </w:style>
  <w:style w:type="paragraph" w:styleId="BodyText3">
    <w:name w:val="Body Text 3"/>
    <w:basedOn w:val="Normal"/>
    <w:link w:val="BodyText3Char"/>
    <w:rsid w:val="006C392C"/>
    <w:pPr>
      <w:widowControl/>
      <w:suppressAutoHyphens/>
      <w:jc w:val="both"/>
    </w:pPr>
    <w:rPr>
      <w:rFonts w:ascii="Arial" w:eastAsia="Times New Roman" w:hAnsi="Arial"/>
      <w:szCs w:val="24"/>
      <w:lang w:val="en-GB" w:eastAsia="ar-SA"/>
    </w:rPr>
  </w:style>
  <w:style w:type="character" w:customStyle="1" w:styleId="BodyText3Char">
    <w:name w:val="Body Text 3 Char"/>
    <w:basedOn w:val="DefaultParagraphFont"/>
    <w:link w:val="BodyText3"/>
    <w:rsid w:val="006C392C"/>
    <w:rPr>
      <w:rFonts w:ascii="Arial" w:eastAsia="Times New Roman" w:hAnsi="Arial"/>
      <w:sz w:val="22"/>
      <w:szCs w:val="24"/>
      <w:lang w:val="en-GB" w:eastAsia="ar-SA"/>
    </w:rPr>
  </w:style>
  <w:style w:type="paragraph" w:customStyle="1" w:styleId="MBSLSBSection">
    <w:name w:val="MBSLSB Section"/>
    <w:basedOn w:val="Normal"/>
    <w:rsid w:val="006C392C"/>
    <w:pPr>
      <w:suppressAutoHyphens/>
      <w:ind w:left="720" w:hanging="720"/>
      <w:jc w:val="both"/>
    </w:pPr>
    <w:rPr>
      <w:rFonts w:ascii="Arial" w:eastAsia="Times New Roman" w:hAnsi="Arial"/>
      <w:sz w:val="24"/>
      <w:szCs w:val="20"/>
      <w:lang w:val="en-CA" w:eastAsia="ar-SA"/>
    </w:rPr>
  </w:style>
  <w:style w:type="paragraph" w:customStyle="1" w:styleId="OPSSection">
    <w:name w:val="OPS Section"/>
    <w:basedOn w:val="Normal"/>
    <w:rsid w:val="006C392C"/>
    <w:pPr>
      <w:suppressAutoHyphens/>
      <w:ind w:left="720" w:hanging="720"/>
      <w:jc w:val="both"/>
    </w:pPr>
    <w:rPr>
      <w:rFonts w:ascii="Arial" w:eastAsia="Times New Roman" w:hAnsi="Arial"/>
      <w:sz w:val="24"/>
      <w:szCs w:val="20"/>
      <w:lang w:val="en-CA" w:eastAsia="ar-SA"/>
    </w:rPr>
  </w:style>
  <w:style w:type="paragraph" w:customStyle="1" w:styleId="MBSLSBNormal">
    <w:name w:val="MBSLSB Normal"/>
    <w:rsid w:val="006C392C"/>
    <w:pPr>
      <w:widowControl w:val="0"/>
      <w:suppressAutoHyphens/>
      <w:jc w:val="both"/>
    </w:pPr>
    <w:rPr>
      <w:rFonts w:ascii="Arial" w:eastAsia="Arial" w:hAnsi="Arial"/>
      <w:sz w:val="24"/>
      <w:lang w:eastAsia="ar-SA"/>
    </w:rPr>
  </w:style>
  <w:style w:type="paragraph" w:customStyle="1" w:styleId="xl47">
    <w:name w:val="xl47"/>
    <w:basedOn w:val="Normal"/>
    <w:rsid w:val="006C392C"/>
    <w:pPr>
      <w:widowControl/>
      <w:suppressAutoHyphens/>
      <w:spacing w:before="100" w:after="100"/>
      <w:jc w:val="center"/>
    </w:pPr>
    <w:rPr>
      <w:rFonts w:ascii="Arial" w:eastAsia="Arial Unicode MS" w:hAnsi="Arial" w:cs="Arial"/>
      <w:b/>
      <w:bCs/>
      <w:lang w:val="en-CA" w:eastAsia="ar-SA"/>
    </w:rPr>
  </w:style>
  <w:style w:type="paragraph" w:customStyle="1" w:styleId="TableContents">
    <w:name w:val="Table Contents"/>
    <w:basedOn w:val="Normal"/>
    <w:rsid w:val="006C392C"/>
    <w:pPr>
      <w:widowControl/>
      <w:suppressLineNumbers/>
      <w:suppressAutoHyphens/>
    </w:pPr>
    <w:rPr>
      <w:rFonts w:ascii="Arial" w:eastAsia="Times New Roman" w:hAnsi="Arial"/>
      <w:szCs w:val="24"/>
      <w:lang w:val="en-CA" w:eastAsia="ar-SA"/>
    </w:rPr>
  </w:style>
  <w:style w:type="paragraph" w:customStyle="1" w:styleId="TableHeading">
    <w:name w:val="Table Heading"/>
    <w:basedOn w:val="TableContents"/>
    <w:rsid w:val="006C392C"/>
    <w:pPr>
      <w:jc w:val="center"/>
    </w:pPr>
    <w:rPr>
      <w:b/>
      <w:bCs/>
    </w:rPr>
  </w:style>
  <w:style w:type="paragraph" w:customStyle="1" w:styleId="Contents10">
    <w:name w:val="Contents 10"/>
    <w:basedOn w:val="Index"/>
    <w:rsid w:val="006C392C"/>
    <w:pPr>
      <w:tabs>
        <w:tab w:val="right" w:leader="dot" w:pos="9972"/>
      </w:tabs>
      <w:ind w:left="2547"/>
    </w:pPr>
  </w:style>
  <w:style w:type="paragraph" w:customStyle="1" w:styleId="Framecontents">
    <w:name w:val="Frame contents"/>
    <w:basedOn w:val="BodyText"/>
    <w:rsid w:val="006C392C"/>
    <w:pPr>
      <w:widowControl/>
      <w:suppressAutoHyphens/>
      <w:ind w:left="0" w:firstLine="0"/>
      <w:jc w:val="both"/>
    </w:pPr>
    <w:rPr>
      <w:rFonts w:eastAsia="Times New Roman"/>
      <w:b/>
      <w:bCs/>
      <w:sz w:val="22"/>
      <w:szCs w:val="24"/>
      <w:lang w:val="en-CA" w:eastAsia="ar-SA"/>
    </w:rPr>
  </w:style>
  <w:style w:type="paragraph" w:styleId="NormalWeb">
    <w:name w:val="Normal (Web)"/>
    <w:basedOn w:val="Normal"/>
    <w:rsid w:val="006C392C"/>
    <w:pPr>
      <w:widowControl/>
      <w:spacing w:before="100" w:after="100"/>
    </w:pPr>
    <w:rPr>
      <w:rFonts w:ascii="Times New Roman" w:eastAsia="Times New Roman" w:hAnsi="Times New Roman"/>
      <w:sz w:val="24"/>
      <w:szCs w:val="24"/>
      <w:lang w:val="en-CA" w:eastAsia="ar-SA"/>
    </w:rPr>
  </w:style>
  <w:style w:type="paragraph" w:customStyle="1" w:styleId="OPSNormal">
    <w:name w:val="OPS Normal"/>
    <w:rsid w:val="006C392C"/>
    <w:pPr>
      <w:widowControl w:val="0"/>
      <w:suppressAutoHyphens/>
      <w:jc w:val="both"/>
    </w:pPr>
    <w:rPr>
      <w:rFonts w:ascii="Arial" w:eastAsia="Arial" w:hAnsi="Arial"/>
      <w:sz w:val="24"/>
      <w:lang w:eastAsia="ar-SA"/>
    </w:rPr>
  </w:style>
  <w:style w:type="paragraph" w:customStyle="1" w:styleId="opsnormal0">
    <w:name w:val="opsnormal"/>
    <w:basedOn w:val="Normal"/>
    <w:rsid w:val="006C392C"/>
    <w:pPr>
      <w:widowControl/>
      <w:jc w:val="both"/>
    </w:pPr>
    <w:rPr>
      <w:rFonts w:ascii="Arial" w:eastAsia="Times New Roman" w:hAnsi="Arial" w:cs="Arial"/>
      <w:sz w:val="24"/>
      <w:szCs w:val="24"/>
    </w:rPr>
  </w:style>
  <w:style w:type="paragraph" w:customStyle="1" w:styleId="defaulttext">
    <w:name w:val="defaulttext"/>
    <w:basedOn w:val="Normal"/>
    <w:rsid w:val="006C392C"/>
    <w:pPr>
      <w:widowControl/>
      <w:autoSpaceDE w:val="0"/>
      <w:autoSpaceDN w:val="0"/>
    </w:pPr>
    <w:rPr>
      <w:rFonts w:ascii="Times New Roman" w:eastAsia="Times New Roman" w:hAnsi="Times New Roman"/>
      <w:sz w:val="24"/>
      <w:szCs w:val="24"/>
    </w:rPr>
  </w:style>
  <w:style w:type="paragraph" w:customStyle="1" w:styleId="L2-a">
    <w:name w:val="L2-a"/>
    <w:rsid w:val="006C392C"/>
    <w:pPr>
      <w:widowControl w:val="0"/>
      <w:tabs>
        <w:tab w:val="right" w:pos="620"/>
        <w:tab w:val="left" w:pos="720"/>
      </w:tabs>
      <w:spacing w:line="240" w:lineRule="atLeast"/>
      <w:ind w:left="720" w:hanging="720"/>
      <w:jc w:val="both"/>
    </w:pPr>
    <w:rPr>
      <w:rFonts w:ascii="Times" w:eastAsia="Times New Roman" w:hAnsi="Times"/>
      <w:sz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732717">
      <w:bodyDiv w:val="1"/>
      <w:marLeft w:val="0"/>
      <w:marRight w:val="0"/>
      <w:marTop w:val="0"/>
      <w:marBottom w:val="0"/>
      <w:divBdr>
        <w:top w:val="none" w:sz="0" w:space="0" w:color="auto"/>
        <w:left w:val="none" w:sz="0" w:space="0" w:color="auto"/>
        <w:bottom w:val="none" w:sz="0" w:space="0" w:color="auto"/>
        <w:right w:val="none" w:sz="0" w:space="0" w:color="auto"/>
      </w:divBdr>
    </w:div>
    <w:div w:id="844436289">
      <w:bodyDiv w:val="1"/>
      <w:marLeft w:val="0"/>
      <w:marRight w:val="0"/>
      <w:marTop w:val="0"/>
      <w:marBottom w:val="0"/>
      <w:divBdr>
        <w:top w:val="none" w:sz="0" w:space="0" w:color="auto"/>
        <w:left w:val="none" w:sz="0" w:space="0" w:color="auto"/>
        <w:bottom w:val="none" w:sz="0" w:space="0" w:color="auto"/>
        <w:right w:val="none" w:sz="0" w:space="0" w:color="auto"/>
      </w:divBdr>
    </w:div>
    <w:div w:id="1297226083">
      <w:bodyDiv w:val="1"/>
      <w:marLeft w:val="0"/>
      <w:marRight w:val="0"/>
      <w:marTop w:val="0"/>
      <w:marBottom w:val="0"/>
      <w:divBdr>
        <w:top w:val="none" w:sz="0" w:space="0" w:color="auto"/>
        <w:left w:val="none" w:sz="0" w:space="0" w:color="auto"/>
        <w:bottom w:val="none" w:sz="0" w:space="0" w:color="auto"/>
        <w:right w:val="none" w:sz="0" w:space="0" w:color="auto"/>
      </w:divBdr>
    </w:div>
    <w:div w:id="1573346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curement@invictusgames2017.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9335F-F9B8-4A2F-A539-DCFDD0CA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15916</Words>
  <Characters>90722</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TO2015</Company>
  <LinksUpToDate>false</LinksUpToDate>
  <CharactersWithSpaces>106426</CharactersWithSpaces>
  <SharedDoc>false</SharedDoc>
  <HLinks>
    <vt:vector size="30" baseType="variant">
      <vt:variant>
        <vt:i4>2228305</vt:i4>
      </vt:variant>
      <vt:variant>
        <vt:i4>54</vt:i4>
      </vt:variant>
      <vt:variant>
        <vt:i4>0</vt:i4>
      </vt:variant>
      <vt:variant>
        <vt:i4>5</vt:i4>
      </vt:variant>
      <vt:variant>
        <vt:lpwstr/>
      </vt:variant>
      <vt:variant>
        <vt:lpwstr>_bookmark0</vt:lpwstr>
      </vt:variant>
      <vt:variant>
        <vt:i4>7929900</vt:i4>
      </vt:variant>
      <vt:variant>
        <vt:i4>51</vt:i4>
      </vt:variant>
      <vt:variant>
        <vt:i4>0</vt:i4>
      </vt:variant>
      <vt:variant>
        <vt:i4>5</vt:i4>
      </vt:variant>
      <vt:variant>
        <vt:lpwstr>mailto:swallace@invictusgames2017.com</vt:lpwstr>
      </vt:variant>
      <vt:variant>
        <vt:lpwstr/>
      </vt:variant>
      <vt:variant>
        <vt:i4>1900622</vt:i4>
      </vt:variant>
      <vt:variant>
        <vt:i4>6</vt:i4>
      </vt:variant>
      <vt:variant>
        <vt:i4>0</vt:i4>
      </vt:variant>
      <vt:variant>
        <vt:i4>5</vt:i4>
      </vt:variant>
      <vt:variant>
        <vt:lpwstr>http://invictusgames2016.org/highlight-packages/</vt:lpwstr>
      </vt:variant>
      <vt:variant>
        <vt:lpwstr/>
      </vt:variant>
      <vt:variant>
        <vt:i4>131162</vt:i4>
      </vt:variant>
      <vt:variant>
        <vt:i4>3</vt:i4>
      </vt:variant>
      <vt:variant>
        <vt:i4>0</vt:i4>
      </vt:variant>
      <vt:variant>
        <vt:i4>5</vt:i4>
      </vt:variant>
      <vt:variant>
        <vt:lpwstr>mailto:bcooke@invictusgames2017.com</vt:lpwstr>
      </vt:variant>
      <vt:variant>
        <vt:lpwstr/>
      </vt:variant>
      <vt:variant>
        <vt:i4>5898292</vt:i4>
      </vt:variant>
      <vt:variant>
        <vt:i4>2050</vt:i4>
      </vt:variant>
      <vt:variant>
        <vt:i4>1026</vt:i4>
      </vt:variant>
      <vt:variant>
        <vt:i4>1</vt:i4>
      </vt:variant>
      <vt:variant>
        <vt:lpwstr>Invictus 2017 Secondary RGB Patch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Denise Champagne</cp:lastModifiedBy>
  <cp:revision>2</cp:revision>
  <cp:lastPrinted>2016-12-14T20:29:00Z</cp:lastPrinted>
  <dcterms:created xsi:type="dcterms:W3CDTF">2017-01-24T15:39:00Z</dcterms:created>
  <dcterms:modified xsi:type="dcterms:W3CDTF">2017-01-24T15:39:00Z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2013-12-12T00:00:00Z</vt:filetime>
  </property>
  <property fmtid="{D5CDD505-2E9C-101B-9397-08002B2CF9AE}" pid="3" name="LastSaved">
    <vt:filetime>2016-04-13T00:00:00Z</vt:filetime>
  </property>
</Properties>
</file>